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99B998" w14:textId="77777777" w:rsidR="00692822" w:rsidRPr="0010023C" w:rsidRDefault="00692822" w:rsidP="00692822">
      <w:pPr>
        <w:ind w:left="284"/>
        <w:jc w:val="right"/>
        <w:rPr>
          <w:rFonts w:eastAsia="Yu Mincho"/>
        </w:rPr>
      </w:pPr>
      <w:bookmarkStart w:id="0" w:name="_Hlk126682086"/>
      <w:r w:rsidRPr="0010023C">
        <w:rPr>
          <w:rFonts w:eastAsia="Yu Mincho"/>
        </w:rPr>
        <w:t>1. pielikums</w:t>
      </w:r>
    </w:p>
    <w:bookmarkEnd w:id="0"/>
    <w:p w14:paraId="4771E651" w14:textId="77777777" w:rsidR="00692822" w:rsidRPr="0010023C" w:rsidRDefault="00692822" w:rsidP="00692822">
      <w:pPr>
        <w:ind w:left="284"/>
        <w:jc w:val="right"/>
        <w:rPr>
          <w:rFonts w:eastAsia="Yu Mincho"/>
          <w:bCs/>
          <w:color w:val="000000" w:themeColor="text1"/>
        </w:rPr>
      </w:pPr>
      <w:r w:rsidRPr="0010023C">
        <w:rPr>
          <w:rFonts w:eastAsia="Yu Mincho"/>
          <w:color w:val="000000" w:themeColor="text1"/>
        </w:rPr>
        <w:t>Projektu iesniegumu pirmās atlases kārtas n</w:t>
      </w:r>
      <w:r w:rsidRPr="0010023C">
        <w:rPr>
          <w:rFonts w:eastAsia="Yu Mincho"/>
          <w:bCs/>
          <w:color w:val="000000" w:themeColor="text1"/>
        </w:rPr>
        <w:t>olikumam</w:t>
      </w:r>
    </w:p>
    <w:p w14:paraId="779D930E" w14:textId="77777777" w:rsidR="00692822" w:rsidRPr="0010023C" w:rsidRDefault="00692822" w:rsidP="00D16FAC">
      <w:pPr>
        <w:jc w:val="center"/>
      </w:pPr>
    </w:p>
    <w:p w14:paraId="51B797FF" w14:textId="64333813" w:rsidR="00BF4674" w:rsidRPr="0010023C" w:rsidRDefault="00BF4674" w:rsidP="00D16FAC">
      <w:pPr>
        <w:jc w:val="center"/>
        <w:rPr>
          <w:b/>
          <w:bCs/>
        </w:rPr>
      </w:pPr>
      <w:r w:rsidRPr="0010023C">
        <w:rPr>
          <w:b/>
          <w:bCs/>
        </w:rPr>
        <w:t>Eiropas Savienības kohēzijas politikas programmas 2021.–2027.gadam</w:t>
      </w:r>
    </w:p>
    <w:p w14:paraId="7024E800" w14:textId="1BFB16BB" w:rsidR="00BF4674" w:rsidRPr="0010023C" w:rsidRDefault="00BF4674" w:rsidP="00D16FAC">
      <w:pPr>
        <w:jc w:val="center"/>
        <w:rPr>
          <w:rFonts w:eastAsia="Times New Roman"/>
          <w:b/>
          <w:bCs/>
        </w:rPr>
      </w:pPr>
      <w:r w:rsidRPr="0010023C">
        <w:rPr>
          <w:rFonts w:eastAsia="Times New Roman"/>
          <w:b/>
          <w:bCs/>
        </w:rPr>
        <w:t>1.1.1. specifiskā atbalsta mērķa</w:t>
      </w:r>
    </w:p>
    <w:p w14:paraId="56ECA452" w14:textId="39663A20" w:rsidR="00BF4674" w:rsidRPr="0010023C" w:rsidRDefault="00BF4674" w:rsidP="00D16FAC">
      <w:pPr>
        <w:jc w:val="center"/>
        <w:rPr>
          <w:b/>
          <w:bCs/>
        </w:rPr>
      </w:pPr>
      <w:r w:rsidRPr="0010023C">
        <w:rPr>
          <w:rFonts w:eastAsia="Times New Roman"/>
          <w:b/>
          <w:bCs/>
        </w:rPr>
        <w:t xml:space="preserve">“Pētniecības un inovāciju kapacitātes stiprināšana un progresīvu tehnoloģiju ieviešana kopējā P&amp;A sistēmā” </w:t>
      </w:r>
      <w:r w:rsidRPr="0010023C">
        <w:rPr>
          <w:b/>
          <w:bCs/>
        </w:rPr>
        <w:t>1.1.1.3. pasākuma “Praktiskas ievirzes pētījumi” (turpmāk – pasākums)</w:t>
      </w:r>
    </w:p>
    <w:p w14:paraId="18AF1E0C" w14:textId="0AA3D802" w:rsidR="00692822" w:rsidRPr="0010023C" w:rsidRDefault="00BF4674" w:rsidP="00D16FAC">
      <w:pPr>
        <w:jc w:val="center"/>
        <w:rPr>
          <w:b/>
          <w:bCs/>
          <w:kern w:val="36"/>
        </w:rPr>
      </w:pPr>
      <w:r w:rsidRPr="0010023C">
        <w:rPr>
          <w:rFonts w:eastAsia="Times New Roman"/>
          <w:b/>
          <w:bCs/>
        </w:rPr>
        <w:t xml:space="preserve">projektu iesniegumu pirmās atlases </w:t>
      </w:r>
      <w:r w:rsidRPr="0010023C">
        <w:rPr>
          <w:b/>
          <w:bCs/>
        </w:rPr>
        <w:t>kārtas</w:t>
      </w:r>
    </w:p>
    <w:p w14:paraId="112068D6" w14:textId="4AA2708F" w:rsidR="00692822" w:rsidRPr="0010023C" w:rsidRDefault="00692822" w:rsidP="00D16FAC">
      <w:pPr>
        <w:jc w:val="center"/>
        <w:rPr>
          <w:rFonts w:eastAsia="Times New Roman"/>
          <w:b/>
          <w:bCs/>
          <w:kern w:val="36"/>
        </w:rPr>
      </w:pPr>
      <w:r w:rsidRPr="0010023C">
        <w:rPr>
          <w:b/>
          <w:bCs/>
          <w:kern w:val="36"/>
        </w:rPr>
        <w:t>projektu iesniegumu aizpildīšanas metodika (turpmāk – metodika)</w:t>
      </w:r>
    </w:p>
    <w:p w14:paraId="23628F3E" w14:textId="77777777" w:rsidR="00692822" w:rsidRPr="0010023C" w:rsidRDefault="00692822" w:rsidP="00692822">
      <w:pPr>
        <w:rPr>
          <w:rFonts w:eastAsia="Yu Mincho"/>
        </w:rPr>
      </w:pPr>
    </w:p>
    <w:p w14:paraId="171E0B87" w14:textId="651C105A" w:rsidR="00692822" w:rsidRPr="0010023C" w:rsidRDefault="00692822" w:rsidP="00692822">
      <w:pPr>
        <w:ind w:right="-2" w:firstLine="720"/>
        <w:jc w:val="both"/>
        <w:rPr>
          <w:rFonts w:eastAsia="Yu Mincho"/>
        </w:rPr>
      </w:pPr>
      <w:r w:rsidRPr="0010023C">
        <w:rPr>
          <w:rFonts w:eastAsia="Yu Mincho"/>
        </w:rPr>
        <w:t xml:space="preserve">Metodika ir sagatavota, ievērojot </w:t>
      </w:r>
      <w:r w:rsidR="00C95AA3" w:rsidRPr="0010023C">
        <w:rPr>
          <w:rFonts w:eastAsia="Times New Roman"/>
        </w:rPr>
        <w:t>Ministru kabineta 2024. gada 25. jūnija noteikum</w:t>
      </w:r>
      <w:r w:rsidR="00AC7758" w:rsidRPr="0010023C">
        <w:rPr>
          <w:rFonts w:eastAsia="Times New Roman"/>
        </w:rPr>
        <w:t>os</w:t>
      </w:r>
      <w:r w:rsidR="00C95AA3" w:rsidRPr="0010023C">
        <w:rPr>
          <w:rFonts w:eastAsia="Times New Roman"/>
        </w:rPr>
        <w:t xml:space="preserve"> Nr. 407 “Eiropas Savienības kohēzijas politikas programmas 2021.–2027. gadam 1.1.1. specifiskā atbalsta mērķa “Pētniecības un inovāciju kapacitātes stiprināšana un progresīvu tehnoloģiju ieviešana kopējā P&amp;A sistēmā” 1.1.1.3. pasākuma “Praktiskas ievirzes pētījumi” īstenošanas noteikumi” (turpmāk – SAM MK noteikumi)</w:t>
      </w:r>
      <w:r w:rsidRPr="0010023C">
        <w:rPr>
          <w:rFonts w:eastAsia="Yu Mincho"/>
        </w:rPr>
        <w:t xml:space="preserve">, projektu iesniegumu pirmās atlases kārtas nolikumā (turpmāk – atlases nolikums) un projektu iesniegumu vērtēšanas kritēriju piemērošanas metodikā iekļautos skaidrojumus. Projektu iesniegumus sagatavo un iesniedz </w:t>
      </w:r>
      <w:r w:rsidRPr="0010023C">
        <w:rPr>
          <w:rFonts w:eastAsia="Yu Mincho"/>
          <w:color w:val="000000" w:themeColor="text1"/>
        </w:rPr>
        <w:t xml:space="preserve">Kohēzijas politikas fondu vadības informācijas sistēmā (turpmāk – Projektu portāls) </w:t>
      </w:r>
      <w:hyperlink r:id="rId8" w:history="1">
        <w:r w:rsidRPr="0010023C">
          <w:rPr>
            <w:rFonts w:eastAsia="Times New Roman"/>
            <w:color w:val="0000FF"/>
            <w:u w:val="single"/>
          </w:rPr>
          <w:t>https://projekti.cfla.gov.lv/</w:t>
        </w:r>
      </w:hyperlink>
      <w:r w:rsidRPr="0010023C">
        <w:rPr>
          <w:rFonts w:eastAsia="Yu Mincho"/>
        </w:rPr>
        <w:t>.</w:t>
      </w:r>
    </w:p>
    <w:p w14:paraId="76ACF0E3" w14:textId="77777777" w:rsidR="00692822" w:rsidRPr="0010023C" w:rsidRDefault="00692822" w:rsidP="00692822">
      <w:pPr>
        <w:ind w:right="-2" w:firstLine="720"/>
        <w:jc w:val="both"/>
        <w:rPr>
          <w:rFonts w:eastAsia="Yu Mincho"/>
        </w:rPr>
      </w:pPr>
      <w:r w:rsidRPr="0010023C">
        <w:rPr>
          <w:rFonts w:eastAsia="Yu Mincho"/>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“Projekta iesnieguma noformēšanas un iesniegšanas kārtība”.</w:t>
      </w:r>
    </w:p>
    <w:p w14:paraId="63A2332B" w14:textId="77777777" w:rsidR="00692822" w:rsidRPr="0010023C" w:rsidRDefault="00692822" w:rsidP="00692822">
      <w:pPr>
        <w:ind w:right="-2" w:firstLine="720"/>
        <w:jc w:val="both"/>
        <w:rPr>
          <w:rFonts w:eastAsia="Yu Mincho"/>
        </w:rPr>
      </w:pPr>
      <w:r w:rsidRPr="0010023C">
        <w:rPr>
          <w:rFonts w:eastAsia="Yu Mincho"/>
        </w:rPr>
        <w:t>Aizpildot projekta iesniegumu, jānodrošina sniegtās informācijas saskaņotība starp visām projekta iesnieguma sadaļām un pielikumiem, kurās tā minēta vai uz kuru atsaucas.</w:t>
      </w:r>
    </w:p>
    <w:p w14:paraId="6091D874" w14:textId="77777777" w:rsidR="00692822" w:rsidRPr="0010023C" w:rsidRDefault="00692822" w:rsidP="00692822">
      <w:pPr>
        <w:ind w:firstLine="720"/>
        <w:jc w:val="both"/>
        <w:rPr>
          <w:rFonts w:eastAsia="Yu Mincho"/>
          <w:color w:val="7F7F7F" w:themeColor="text1" w:themeTint="80"/>
        </w:rPr>
      </w:pPr>
      <w:r w:rsidRPr="0010023C">
        <w:rPr>
          <w:rFonts w:eastAsia="Yu Mincho"/>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Pr="0010023C">
        <w:rPr>
          <w:rFonts w:eastAsia="Yu Mincho"/>
          <w:i/>
          <w:iCs/>
          <w:color w:val="0000FF"/>
        </w:rPr>
        <w:t>zilā krāsā</w:t>
      </w:r>
      <w:r w:rsidRPr="0010023C">
        <w:rPr>
          <w:rFonts w:eastAsia="Yu Mincho"/>
        </w:rPr>
        <w:t>”, papildus tehniskas norādes noformētas “</w:t>
      </w:r>
      <w:r w:rsidRPr="0010023C">
        <w:rPr>
          <w:rFonts w:eastAsia="Yu Mincho"/>
          <w:color w:val="767171" w:themeColor="background2" w:themeShade="80"/>
        </w:rPr>
        <w:t>pelēkā krāsā</w:t>
      </w:r>
      <w:r w:rsidRPr="0010023C">
        <w:rPr>
          <w:rFonts w:eastAsia="Yu Mincho"/>
          <w:color w:val="7F7F7F" w:themeColor="text1" w:themeTint="80"/>
        </w:rPr>
        <w:t>”.</w:t>
      </w:r>
    </w:p>
    <w:p w14:paraId="5629C031" w14:textId="77777777" w:rsidR="00692822" w:rsidRPr="0010023C" w:rsidRDefault="00692822" w:rsidP="00692822">
      <w:pPr>
        <w:spacing w:line="254" w:lineRule="auto"/>
        <w:ind w:right="-2" w:firstLine="720"/>
        <w:jc w:val="both"/>
        <w:rPr>
          <w:rFonts w:eastAsia="Yu Mincho"/>
        </w:rPr>
      </w:pPr>
      <w:r w:rsidRPr="0010023C">
        <w:rPr>
          <w:rFonts w:eastAsia="Yu Mincho"/>
        </w:rPr>
        <w:t>Papildus, aizpildot projekta iesniegumu Projektu portālā, izmantojama Projektu portāla  elektroniskā lietotāju rokasgrāmata (</w:t>
      </w:r>
      <w:proofErr w:type="spellStart"/>
      <w:r w:rsidRPr="0010023C">
        <w:rPr>
          <w:rFonts w:eastAsia="Yu Mincho"/>
        </w:rPr>
        <w:t>eLRG</w:t>
      </w:r>
      <w:proofErr w:type="spellEnd"/>
      <w:r w:rsidRPr="0010023C">
        <w:rPr>
          <w:rFonts w:eastAsia="Yu Mincho"/>
        </w:rPr>
        <w:t xml:space="preserve">) – </w:t>
      </w:r>
      <w:hyperlink r:id="rId9" w:history="1">
        <w:r w:rsidRPr="0010023C">
          <w:rPr>
            <w:rFonts w:eastAsia="Yu Mincho"/>
            <w:color w:val="0000FF"/>
            <w:u w:val="single"/>
          </w:rPr>
          <w:t>https://elrg.cfla.gov.lv/</w:t>
        </w:r>
      </w:hyperlink>
      <w:r w:rsidRPr="0010023C">
        <w:rPr>
          <w:rFonts w:eastAsia="Yu Mincho"/>
        </w:rPr>
        <w:t>, kurā pieejamas aktuālās Projektu portāla funkcionalitāšu t</w:t>
      </w:r>
      <w:bookmarkStart w:id="1" w:name="_Hlk175149577"/>
      <w:r w:rsidRPr="0010023C">
        <w:rPr>
          <w:rFonts w:eastAsia="Yu Mincho"/>
        </w:rPr>
        <w:t>eh</w:t>
      </w:r>
      <w:bookmarkEnd w:id="1"/>
      <w:r w:rsidRPr="0010023C">
        <w:rPr>
          <w:rFonts w:eastAsia="Yu Mincho"/>
        </w:rPr>
        <w:t>niskās un biznesa lietošanas instrukcijas, t.sk. par Projektu portāla ekrānskatiem, specifiskām datu ievades prasībām un pielietojamiem risinājumiem.</w:t>
      </w:r>
    </w:p>
    <w:p w14:paraId="1ABF00C7" w14:textId="77777777" w:rsidR="00692822" w:rsidRPr="0010023C" w:rsidRDefault="00692822" w:rsidP="00692822">
      <w:pPr>
        <w:rPr>
          <w:rFonts w:eastAsia="Yu Mincho"/>
        </w:rPr>
      </w:pPr>
    </w:p>
    <w:p w14:paraId="2C8D9821" w14:textId="77777777" w:rsidR="00692822" w:rsidRPr="0010023C" w:rsidRDefault="00692822" w:rsidP="00872F3C">
      <w:pPr>
        <w:numPr>
          <w:ilvl w:val="0"/>
          <w:numId w:val="15"/>
        </w:numPr>
        <w:spacing w:after="160"/>
        <w:contextualSpacing/>
        <w:jc w:val="both"/>
        <w:rPr>
          <w:rFonts w:eastAsia="Times New Roman"/>
          <w:i/>
          <w:iCs/>
          <w:lang w:eastAsia="en-US"/>
        </w:rPr>
      </w:pPr>
      <w:r w:rsidRPr="0010023C">
        <w:rPr>
          <w:rFonts w:eastAsia="Calibri"/>
          <w:i/>
          <w:iCs/>
          <w:color w:val="0000FF"/>
          <w:shd w:val="clear" w:color="auto" w:fill="FFFFFF"/>
          <w:lang w:eastAsia="en-US"/>
        </w:rPr>
        <w:t>Vēršam uzmanību, ka metodikā iekļautajiem Projektu portāla ekrānskatiem ir tikai informatīvs raksturs ar mērķi sniegt priekšstatu par attiecīgās sadaļas vizuālo izskatu un tie pilnībā neatspoguļo pasākuma nosacījumus. </w:t>
      </w:r>
      <w:r w:rsidRPr="0010023C">
        <w:rPr>
          <w:rFonts w:eastAsia="Times New Roman"/>
          <w:i/>
          <w:iCs/>
          <w:lang w:eastAsia="en-US"/>
        </w:rPr>
        <w:t xml:space="preserve"> </w:t>
      </w:r>
    </w:p>
    <w:p w14:paraId="5CDD9499" w14:textId="2802933B" w:rsidR="00D0400D" w:rsidRPr="0010023C" w:rsidRDefault="00D0400D">
      <w:pPr>
        <w:rPr>
          <w:rFonts w:eastAsia="Yu Mincho"/>
        </w:rPr>
      </w:pPr>
      <w:r w:rsidRPr="0010023C">
        <w:rPr>
          <w:rFonts w:eastAsia="Yu Mincho"/>
        </w:rPr>
        <w:br w:type="page"/>
      </w:r>
    </w:p>
    <w:sdt>
      <w:sdtPr>
        <w:rPr>
          <w:rFonts w:ascii="Times New Roman" w:eastAsiaTheme="minorEastAsia" w:hAnsi="Times New Roman" w:cs="Times New Roman"/>
          <w:b/>
          <w:bCs/>
          <w:color w:val="auto"/>
          <w:sz w:val="24"/>
          <w:szCs w:val="24"/>
          <w:lang w:val="lv-LV" w:eastAsia="lv-LV"/>
        </w:rPr>
        <w:id w:val="-253832596"/>
        <w:docPartObj>
          <w:docPartGallery w:val="Table of Contents"/>
          <w:docPartUnique/>
        </w:docPartObj>
      </w:sdtPr>
      <w:sdtEndPr>
        <w:rPr>
          <w:noProof/>
        </w:rPr>
      </w:sdtEndPr>
      <w:sdtContent>
        <w:p w14:paraId="1BE1B72E" w14:textId="1B02B724" w:rsidR="00976CEB" w:rsidRPr="0010023C" w:rsidRDefault="0045524E" w:rsidP="0045524E">
          <w:pPr>
            <w:pStyle w:val="Saturardtjavirsraksts"/>
            <w:jc w:val="center"/>
            <w:rPr>
              <w:rFonts w:ascii="Times New Roman" w:hAnsi="Times New Roman" w:cs="Times New Roman"/>
              <w:b/>
              <w:bCs/>
              <w:color w:val="auto"/>
              <w:sz w:val="24"/>
              <w:szCs w:val="24"/>
            </w:rPr>
          </w:pPr>
          <w:r w:rsidRPr="0010023C">
            <w:rPr>
              <w:rFonts w:ascii="Times New Roman" w:hAnsi="Times New Roman" w:cs="Times New Roman"/>
              <w:b/>
              <w:bCs/>
              <w:color w:val="auto"/>
              <w:sz w:val="24"/>
              <w:szCs w:val="24"/>
            </w:rPr>
            <w:t>SATURS</w:t>
          </w:r>
        </w:p>
        <w:p w14:paraId="240246DA" w14:textId="77777777" w:rsidR="0045524E" w:rsidRPr="0010023C" w:rsidRDefault="0045524E" w:rsidP="0045524E">
          <w:pPr>
            <w:rPr>
              <w:lang w:val="en-US" w:eastAsia="en-US"/>
            </w:rPr>
          </w:pPr>
        </w:p>
        <w:p w14:paraId="657F8379" w14:textId="77777777" w:rsidR="0045524E" w:rsidRPr="0010023C" w:rsidRDefault="0045524E" w:rsidP="0045524E">
          <w:pPr>
            <w:rPr>
              <w:lang w:val="en-US" w:eastAsia="en-US"/>
            </w:rPr>
          </w:pPr>
        </w:p>
        <w:p w14:paraId="3FD77E0F" w14:textId="16DA7453" w:rsidR="00A3530C" w:rsidRPr="0010023C" w:rsidRDefault="00976CEB">
          <w:pPr>
            <w:pStyle w:val="Saturs2"/>
            <w:tabs>
              <w:tab w:val="right" w:leader="dot" w:pos="9627"/>
            </w:tabs>
            <w:rPr>
              <w:noProof/>
              <w:kern w:val="2"/>
              <w14:ligatures w14:val="standardContextual"/>
            </w:rPr>
          </w:pPr>
          <w:r w:rsidRPr="0010023C">
            <w:fldChar w:fldCharType="begin"/>
          </w:r>
          <w:r w:rsidRPr="0010023C">
            <w:instrText xml:space="preserve"> TOC \o "1-3" \h \z \u </w:instrText>
          </w:r>
          <w:r w:rsidRPr="0010023C">
            <w:fldChar w:fldCharType="separate"/>
          </w:r>
          <w:hyperlink w:anchor="_Toc175301468" w:history="1">
            <w:r w:rsidR="00A3530C" w:rsidRPr="0010023C">
              <w:rPr>
                <w:rStyle w:val="Hipersaite"/>
                <w:rFonts w:eastAsia="Times New Roman"/>
                <w:noProof/>
              </w:rPr>
              <w:t>PROJEKTA IESNIEDZĒJS</w:t>
            </w:r>
            <w:r w:rsidR="00A3530C" w:rsidRPr="0010023C">
              <w:rPr>
                <w:noProof/>
                <w:webHidden/>
              </w:rPr>
              <w:tab/>
            </w:r>
            <w:r w:rsidR="00A3530C" w:rsidRPr="0010023C">
              <w:rPr>
                <w:noProof/>
                <w:webHidden/>
              </w:rPr>
              <w:fldChar w:fldCharType="begin"/>
            </w:r>
            <w:r w:rsidR="00A3530C" w:rsidRPr="0010023C">
              <w:rPr>
                <w:noProof/>
                <w:webHidden/>
              </w:rPr>
              <w:instrText xml:space="preserve"> PAGEREF _Toc175301468 \h </w:instrText>
            </w:r>
            <w:r w:rsidR="00A3530C" w:rsidRPr="0010023C">
              <w:rPr>
                <w:noProof/>
                <w:webHidden/>
              </w:rPr>
            </w:r>
            <w:r w:rsidR="00A3530C" w:rsidRPr="0010023C">
              <w:rPr>
                <w:noProof/>
                <w:webHidden/>
              </w:rPr>
              <w:fldChar w:fldCharType="separate"/>
            </w:r>
            <w:r w:rsidR="00A3530C" w:rsidRPr="0010023C">
              <w:rPr>
                <w:noProof/>
                <w:webHidden/>
              </w:rPr>
              <w:t>3</w:t>
            </w:r>
            <w:r w:rsidR="00A3530C" w:rsidRPr="0010023C">
              <w:rPr>
                <w:noProof/>
                <w:webHidden/>
              </w:rPr>
              <w:fldChar w:fldCharType="end"/>
            </w:r>
          </w:hyperlink>
        </w:p>
        <w:p w14:paraId="490BED86" w14:textId="04B3B52D" w:rsidR="00A3530C" w:rsidRPr="0010023C" w:rsidRDefault="00A3530C">
          <w:pPr>
            <w:pStyle w:val="Saturs2"/>
            <w:tabs>
              <w:tab w:val="right" w:leader="dot" w:pos="9627"/>
            </w:tabs>
            <w:rPr>
              <w:noProof/>
              <w:kern w:val="2"/>
              <w14:ligatures w14:val="standardContextual"/>
            </w:rPr>
          </w:pPr>
          <w:hyperlink w:anchor="_Toc175301469" w:history="1">
            <w:r w:rsidRPr="0010023C">
              <w:rPr>
                <w:rStyle w:val="Hipersaite"/>
                <w:noProof/>
              </w:rPr>
              <w:t>PROJEKTA APRAKSTS</w:t>
            </w:r>
            <w:r w:rsidRPr="0010023C">
              <w:rPr>
                <w:noProof/>
                <w:webHidden/>
              </w:rPr>
              <w:tab/>
            </w:r>
            <w:r w:rsidRPr="0010023C">
              <w:rPr>
                <w:noProof/>
                <w:webHidden/>
              </w:rPr>
              <w:fldChar w:fldCharType="begin"/>
            </w:r>
            <w:r w:rsidRPr="0010023C">
              <w:rPr>
                <w:noProof/>
                <w:webHidden/>
              </w:rPr>
              <w:instrText xml:space="preserve"> PAGEREF _Toc175301469 \h </w:instrText>
            </w:r>
            <w:r w:rsidRPr="0010023C">
              <w:rPr>
                <w:noProof/>
                <w:webHidden/>
              </w:rPr>
            </w:r>
            <w:r w:rsidRPr="0010023C">
              <w:rPr>
                <w:noProof/>
                <w:webHidden/>
              </w:rPr>
              <w:fldChar w:fldCharType="separate"/>
            </w:r>
            <w:r w:rsidRPr="0010023C">
              <w:rPr>
                <w:noProof/>
                <w:webHidden/>
              </w:rPr>
              <w:t>6</w:t>
            </w:r>
            <w:r w:rsidRPr="0010023C">
              <w:rPr>
                <w:noProof/>
                <w:webHidden/>
              </w:rPr>
              <w:fldChar w:fldCharType="end"/>
            </w:r>
          </w:hyperlink>
        </w:p>
        <w:p w14:paraId="69A412FB" w14:textId="2AB775C2" w:rsidR="00A3530C" w:rsidRPr="0010023C" w:rsidRDefault="00A3530C">
          <w:pPr>
            <w:pStyle w:val="Saturs3"/>
            <w:tabs>
              <w:tab w:val="right" w:leader="dot" w:pos="9627"/>
            </w:tabs>
            <w:rPr>
              <w:noProof/>
              <w:kern w:val="2"/>
              <w14:ligatures w14:val="standardContextual"/>
            </w:rPr>
          </w:pPr>
          <w:hyperlink w:anchor="_Toc175301470" w:history="1">
            <w:r w:rsidRPr="0010023C">
              <w:rPr>
                <w:rStyle w:val="Hipersaite"/>
                <w:rFonts w:eastAsia="Times New Roman"/>
                <w:noProof/>
              </w:rPr>
              <w:t>VISPĀRĪGI</w:t>
            </w:r>
            <w:r w:rsidRPr="0010023C">
              <w:rPr>
                <w:noProof/>
                <w:webHidden/>
              </w:rPr>
              <w:tab/>
            </w:r>
            <w:r w:rsidRPr="0010023C">
              <w:rPr>
                <w:noProof/>
                <w:webHidden/>
              </w:rPr>
              <w:fldChar w:fldCharType="begin"/>
            </w:r>
            <w:r w:rsidRPr="0010023C">
              <w:rPr>
                <w:noProof/>
                <w:webHidden/>
              </w:rPr>
              <w:instrText xml:space="preserve"> PAGEREF _Toc175301470 \h </w:instrText>
            </w:r>
            <w:r w:rsidRPr="0010023C">
              <w:rPr>
                <w:noProof/>
                <w:webHidden/>
              </w:rPr>
            </w:r>
            <w:r w:rsidRPr="0010023C">
              <w:rPr>
                <w:noProof/>
                <w:webHidden/>
              </w:rPr>
              <w:fldChar w:fldCharType="separate"/>
            </w:r>
            <w:r w:rsidRPr="0010023C">
              <w:rPr>
                <w:noProof/>
                <w:webHidden/>
              </w:rPr>
              <w:t>6</w:t>
            </w:r>
            <w:r w:rsidRPr="0010023C">
              <w:rPr>
                <w:noProof/>
                <w:webHidden/>
              </w:rPr>
              <w:fldChar w:fldCharType="end"/>
            </w:r>
          </w:hyperlink>
        </w:p>
        <w:p w14:paraId="56791733" w14:textId="640BFC81" w:rsidR="00A3530C" w:rsidRPr="0010023C" w:rsidRDefault="00A3530C">
          <w:pPr>
            <w:pStyle w:val="Saturs3"/>
            <w:tabs>
              <w:tab w:val="right" w:leader="dot" w:pos="9627"/>
            </w:tabs>
            <w:rPr>
              <w:noProof/>
              <w:kern w:val="2"/>
              <w14:ligatures w14:val="standardContextual"/>
            </w:rPr>
          </w:pPr>
          <w:hyperlink w:anchor="_Toc175301471" w:history="1">
            <w:r w:rsidRPr="0010023C">
              <w:rPr>
                <w:rStyle w:val="Hipersaite"/>
                <w:noProof/>
              </w:rPr>
              <w:t>PROJEKTA MĒRĶIS</w:t>
            </w:r>
            <w:r w:rsidRPr="0010023C">
              <w:rPr>
                <w:noProof/>
                <w:webHidden/>
              </w:rPr>
              <w:tab/>
            </w:r>
            <w:r w:rsidRPr="0010023C">
              <w:rPr>
                <w:noProof/>
                <w:webHidden/>
              </w:rPr>
              <w:fldChar w:fldCharType="begin"/>
            </w:r>
            <w:r w:rsidRPr="0010023C">
              <w:rPr>
                <w:noProof/>
                <w:webHidden/>
              </w:rPr>
              <w:instrText xml:space="preserve"> PAGEREF _Toc175301471 \h </w:instrText>
            </w:r>
            <w:r w:rsidRPr="0010023C">
              <w:rPr>
                <w:noProof/>
                <w:webHidden/>
              </w:rPr>
            </w:r>
            <w:r w:rsidRPr="0010023C">
              <w:rPr>
                <w:noProof/>
                <w:webHidden/>
              </w:rPr>
              <w:fldChar w:fldCharType="separate"/>
            </w:r>
            <w:r w:rsidRPr="0010023C">
              <w:rPr>
                <w:noProof/>
                <w:webHidden/>
              </w:rPr>
              <w:t>7</w:t>
            </w:r>
            <w:r w:rsidRPr="0010023C">
              <w:rPr>
                <w:noProof/>
                <w:webHidden/>
              </w:rPr>
              <w:fldChar w:fldCharType="end"/>
            </w:r>
          </w:hyperlink>
        </w:p>
        <w:p w14:paraId="7E7BEE91" w14:textId="23B51168" w:rsidR="00A3530C" w:rsidRPr="0010023C" w:rsidRDefault="00A3530C">
          <w:pPr>
            <w:pStyle w:val="Saturs3"/>
            <w:tabs>
              <w:tab w:val="right" w:leader="dot" w:pos="9627"/>
            </w:tabs>
            <w:rPr>
              <w:noProof/>
              <w:kern w:val="2"/>
              <w14:ligatures w14:val="standardContextual"/>
            </w:rPr>
          </w:pPr>
          <w:hyperlink w:anchor="_Toc175301472" w:history="1">
            <w:r w:rsidRPr="0010023C">
              <w:rPr>
                <w:rStyle w:val="Hipersaite"/>
                <w:noProof/>
              </w:rPr>
              <w:t>PROJEKTA NACE KLASIFIKATORS</w:t>
            </w:r>
            <w:r w:rsidRPr="0010023C">
              <w:rPr>
                <w:noProof/>
                <w:webHidden/>
              </w:rPr>
              <w:tab/>
            </w:r>
            <w:r w:rsidRPr="0010023C">
              <w:rPr>
                <w:noProof/>
                <w:webHidden/>
              </w:rPr>
              <w:fldChar w:fldCharType="begin"/>
            </w:r>
            <w:r w:rsidRPr="0010023C">
              <w:rPr>
                <w:noProof/>
                <w:webHidden/>
              </w:rPr>
              <w:instrText xml:space="preserve"> PAGEREF _Toc175301472 \h </w:instrText>
            </w:r>
            <w:r w:rsidRPr="0010023C">
              <w:rPr>
                <w:noProof/>
                <w:webHidden/>
              </w:rPr>
            </w:r>
            <w:r w:rsidRPr="0010023C">
              <w:rPr>
                <w:noProof/>
                <w:webHidden/>
              </w:rPr>
              <w:fldChar w:fldCharType="separate"/>
            </w:r>
            <w:r w:rsidRPr="0010023C">
              <w:rPr>
                <w:noProof/>
                <w:webHidden/>
              </w:rPr>
              <w:t>10</w:t>
            </w:r>
            <w:r w:rsidRPr="0010023C">
              <w:rPr>
                <w:noProof/>
                <w:webHidden/>
              </w:rPr>
              <w:fldChar w:fldCharType="end"/>
            </w:r>
          </w:hyperlink>
        </w:p>
        <w:p w14:paraId="737C3838" w14:textId="07AED9AE" w:rsidR="00A3530C" w:rsidRPr="0010023C" w:rsidRDefault="00A3530C">
          <w:pPr>
            <w:pStyle w:val="Saturs3"/>
            <w:tabs>
              <w:tab w:val="right" w:leader="dot" w:pos="9627"/>
            </w:tabs>
            <w:rPr>
              <w:noProof/>
              <w:kern w:val="2"/>
              <w14:ligatures w14:val="standardContextual"/>
            </w:rPr>
          </w:pPr>
          <w:hyperlink w:anchor="_Toc175301473" w:history="1">
            <w:r w:rsidRPr="0010023C">
              <w:rPr>
                <w:rStyle w:val="Hipersaite"/>
                <w:noProof/>
              </w:rPr>
              <w:t>PROJEKTA ĪSTENOŠANAS VIETA</w:t>
            </w:r>
            <w:r w:rsidRPr="0010023C">
              <w:rPr>
                <w:noProof/>
                <w:webHidden/>
              </w:rPr>
              <w:tab/>
            </w:r>
            <w:r w:rsidRPr="0010023C">
              <w:rPr>
                <w:noProof/>
                <w:webHidden/>
              </w:rPr>
              <w:fldChar w:fldCharType="begin"/>
            </w:r>
            <w:r w:rsidRPr="0010023C">
              <w:rPr>
                <w:noProof/>
                <w:webHidden/>
              </w:rPr>
              <w:instrText xml:space="preserve"> PAGEREF _Toc175301473 \h </w:instrText>
            </w:r>
            <w:r w:rsidRPr="0010023C">
              <w:rPr>
                <w:noProof/>
                <w:webHidden/>
              </w:rPr>
            </w:r>
            <w:r w:rsidRPr="0010023C">
              <w:rPr>
                <w:noProof/>
                <w:webHidden/>
              </w:rPr>
              <w:fldChar w:fldCharType="separate"/>
            </w:r>
            <w:r w:rsidRPr="0010023C">
              <w:rPr>
                <w:noProof/>
                <w:webHidden/>
              </w:rPr>
              <w:t>11</w:t>
            </w:r>
            <w:r w:rsidRPr="0010023C">
              <w:rPr>
                <w:noProof/>
                <w:webHidden/>
              </w:rPr>
              <w:fldChar w:fldCharType="end"/>
            </w:r>
          </w:hyperlink>
        </w:p>
        <w:p w14:paraId="7F85ACCF" w14:textId="375A914D" w:rsidR="00A3530C" w:rsidRPr="0010023C" w:rsidRDefault="00A3530C">
          <w:pPr>
            <w:pStyle w:val="Saturs2"/>
            <w:tabs>
              <w:tab w:val="right" w:leader="dot" w:pos="9627"/>
            </w:tabs>
            <w:rPr>
              <w:noProof/>
              <w:kern w:val="2"/>
              <w14:ligatures w14:val="standardContextual"/>
            </w:rPr>
          </w:pPr>
          <w:hyperlink w:anchor="_Toc175301474" w:history="1">
            <w:r w:rsidRPr="0010023C">
              <w:rPr>
                <w:rStyle w:val="Hipersaite"/>
                <w:noProof/>
              </w:rPr>
              <w:t>PROJEKTA ĪSTENOŠANA UN VADĪBA</w:t>
            </w:r>
            <w:r w:rsidRPr="0010023C">
              <w:rPr>
                <w:noProof/>
                <w:webHidden/>
              </w:rPr>
              <w:tab/>
            </w:r>
            <w:r w:rsidRPr="0010023C">
              <w:rPr>
                <w:noProof/>
                <w:webHidden/>
              </w:rPr>
              <w:fldChar w:fldCharType="begin"/>
            </w:r>
            <w:r w:rsidRPr="0010023C">
              <w:rPr>
                <w:noProof/>
                <w:webHidden/>
              </w:rPr>
              <w:instrText xml:space="preserve"> PAGEREF _Toc175301474 \h </w:instrText>
            </w:r>
            <w:r w:rsidRPr="0010023C">
              <w:rPr>
                <w:noProof/>
                <w:webHidden/>
              </w:rPr>
            </w:r>
            <w:r w:rsidRPr="0010023C">
              <w:rPr>
                <w:noProof/>
                <w:webHidden/>
              </w:rPr>
              <w:fldChar w:fldCharType="separate"/>
            </w:r>
            <w:r w:rsidRPr="0010023C">
              <w:rPr>
                <w:noProof/>
                <w:webHidden/>
              </w:rPr>
              <w:t>12</w:t>
            </w:r>
            <w:r w:rsidRPr="0010023C">
              <w:rPr>
                <w:noProof/>
                <w:webHidden/>
              </w:rPr>
              <w:fldChar w:fldCharType="end"/>
            </w:r>
          </w:hyperlink>
        </w:p>
        <w:p w14:paraId="464373C4" w14:textId="711B9F4F" w:rsidR="00A3530C" w:rsidRPr="0010023C" w:rsidRDefault="00A3530C">
          <w:pPr>
            <w:pStyle w:val="Saturs3"/>
            <w:tabs>
              <w:tab w:val="right" w:leader="dot" w:pos="9627"/>
            </w:tabs>
            <w:rPr>
              <w:noProof/>
              <w:kern w:val="2"/>
              <w14:ligatures w14:val="standardContextual"/>
            </w:rPr>
          </w:pPr>
          <w:hyperlink w:anchor="_Toc175301475" w:history="1">
            <w:r w:rsidRPr="0010023C">
              <w:rPr>
                <w:rStyle w:val="Hipersaite"/>
                <w:noProof/>
              </w:rPr>
              <w:t>PROJEKTA ADMINISTRĒŠANAS KAPACITĀTE</w:t>
            </w:r>
            <w:r w:rsidRPr="0010023C">
              <w:rPr>
                <w:noProof/>
                <w:webHidden/>
              </w:rPr>
              <w:tab/>
            </w:r>
            <w:r w:rsidRPr="0010023C">
              <w:rPr>
                <w:noProof/>
                <w:webHidden/>
              </w:rPr>
              <w:fldChar w:fldCharType="begin"/>
            </w:r>
            <w:r w:rsidRPr="0010023C">
              <w:rPr>
                <w:noProof/>
                <w:webHidden/>
              </w:rPr>
              <w:instrText xml:space="preserve"> PAGEREF _Toc175301475 \h </w:instrText>
            </w:r>
            <w:r w:rsidRPr="0010023C">
              <w:rPr>
                <w:noProof/>
                <w:webHidden/>
              </w:rPr>
            </w:r>
            <w:r w:rsidRPr="0010023C">
              <w:rPr>
                <w:noProof/>
                <w:webHidden/>
              </w:rPr>
              <w:fldChar w:fldCharType="separate"/>
            </w:r>
            <w:r w:rsidRPr="0010023C">
              <w:rPr>
                <w:noProof/>
                <w:webHidden/>
              </w:rPr>
              <w:t>12</w:t>
            </w:r>
            <w:r w:rsidRPr="0010023C">
              <w:rPr>
                <w:noProof/>
                <w:webHidden/>
              </w:rPr>
              <w:fldChar w:fldCharType="end"/>
            </w:r>
          </w:hyperlink>
        </w:p>
        <w:p w14:paraId="24BCF5B4" w14:textId="19775CD2" w:rsidR="00A3530C" w:rsidRPr="0010023C" w:rsidRDefault="00A3530C">
          <w:pPr>
            <w:pStyle w:val="Saturs3"/>
            <w:tabs>
              <w:tab w:val="right" w:leader="dot" w:pos="9627"/>
            </w:tabs>
            <w:rPr>
              <w:noProof/>
              <w:kern w:val="2"/>
              <w14:ligatures w14:val="standardContextual"/>
            </w:rPr>
          </w:pPr>
          <w:hyperlink w:anchor="_Toc175301476" w:history="1">
            <w:r w:rsidRPr="0010023C">
              <w:rPr>
                <w:rStyle w:val="Hipersaite"/>
                <w:noProof/>
              </w:rPr>
              <w:t>PROJEKTA ĪSTENOŠANAS KAPACITĀTE</w:t>
            </w:r>
            <w:r w:rsidRPr="0010023C">
              <w:rPr>
                <w:noProof/>
                <w:webHidden/>
              </w:rPr>
              <w:tab/>
            </w:r>
            <w:r w:rsidRPr="0010023C">
              <w:rPr>
                <w:noProof/>
                <w:webHidden/>
              </w:rPr>
              <w:fldChar w:fldCharType="begin"/>
            </w:r>
            <w:r w:rsidRPr="0010023C">
              <w:rPr>
                <w:noProof/>
                <w:webHidden/>
              </w:rPr>
              <w:instrText xml:space="preserve"> PAGEREF _Toc175301476 \h </w:instrText>
            </w:r>
            <w:r w:rsidRPr="0010023C">
              <w:rPr>
                <w:noProof/>
                <w:webHidden/>
              </w:rPr>
            </w:r>
            <w:r w:rsidRPr="0010023C">
              <w:rPr>
                <w:noProof/>
                <w:webHidden/>
              </w:rPr>
              <w:fldChar w:fldCharType="separate"/>
            </w:r>
            <w:r w:rsidRPr="0010023C">
              <w:rPr>
                <w:noProof/>
                <w:webHidden/>
              </w:rPr>
              <w:t>14</w:t>
            </w:r>
            <w:r w:rsidRPr="0010023C">
              <w:rPr>
                <w:noProof/>
                <w:webHidden/>
              </w:rPr>
              <w:fldChar w:fldCharType="end"/>
            </w:r>
          </w:hyperlink>
        </w:p>
        <w:p w14:paraId="002AC985" w14:textId="57ADD966" w:rsidR="00A3530C" w:rsidRPr="0010023C" w:rsidRDefault="00A3530C">
          <w:pPr>
            <w:pStyle w:val="Saturs3"/>
            <w:tabs>
              <w:tab w:val="right" w:leader="dot" w:pos="9627"/>
            </w:tabs>
            <w:rPr>
              <w:noProof/>
              <w:kern w:val="2"/>
              <w14:ligatures w14:val="standardContextual"/>
            </w:rPr>
          </w:pPr>
          <w:hyperlink w:anchor="_Toc175301477" w:history="1">
            <w:r w:rsidRPr="0010023C">
              <w:rPr>
                <w:rStyle w:val="Hipersaite"/>
                <w:noProof/>
              </w:rPr>
              <w:t>PROJEKTA ĪSTENOŠANAS/UZRAUDZĪBAS SHĒMAS APRAKSTS</w:t>
            </w:r>
            <w:r w:rsidRPr="0010023C">
              <w:rPr>
                <w:noProof/>
                <w:webHidden/>
              </w:rPr>
              <w:tab/>
            </w:r>
            <w:r w:rsidRPr="0010023C">
              <w:rPr>
                <w:noProof/>
                <w:webHidden/>
              </w:rPr>
              <w:fldChar w:fldCharType="begin"/>
            </w:r>
            <w:r w:rsidRPr="0010023C">
              <w:rPr>
                <w:noProof/>
                <w:webHidden/>
              </w:rPr>
              <w:instrText xml:space="preserve"> PAGEREF _Toc175301477 \h </w:instrText>
            </w:r>
            <w:r w:rsidRPr="0010023C">
              <w:rPr>
                <w:noProof/>
                <w:webHidden/>
              </w:rPr>
            </w:r>
            <w:r w:rsidRPr="0010023C">
              <w:rPr>
                <w:noProof/>
                <w:webHidden/>
              </w:rPr>
              <w:fldChar w:fldCharType="separate"/>
            </w:r>
            <w:r w:rsidRPr="0010023C">
              <w:rPr>
                <w:noProof/>
                <w:webHidden/>
              </w:rPr>
              <w:t>15</w:t>
            </w:r>
            <w:r w:rsidRPr="0010023C">
              <w:rPr>
                <w:noProof/>
                <w:webHidden/>
              </w:rPr>
              <w:fldChar w:fldCharType="end"/>
            </w:r>
          </w:hyperlink>
        </w:p>
        <w:p w14:paraId="04819F9A" w14:textId="7241C1C3" w:rsidR="00A3530C" w:rsidRPr="0010023C" w:rsidRDefault="00A3530C">
          <w:pPr>
            <w:pStyle w:val="Saturs3"/>
            <w:tabs>
              <w:tab w:val="right" w:leader="dot" w:pos="9627"/>
            </w:tabs>
            <w:rPr>
              <w:noProof/>
              <w:kern w:val="2"/>
              <w14:ligatures w14:val="standardContextual"/>
            </w:rPr>
          </w:pPr>
          <w:hyperlink w:anchor="_Toc175301478" w:history="1">
            <w:r w:rsidRPr="0010023C">
              <w:rPr>
                <w:rStyle w:val="Hipersaite"/>
                <w:noProof/>
              </w:rPr>
              <w:t>PROJEKTA FINANSIĀLĀ KAPACITĀTE</w:t>
            </w:r>
            <w:r w:rsidRPr="0010023C">
              <w:rPr>
                <w:noProof/>
                <w:webHidden/>
              </w:rPr>
              <w:tab/>
            </w:r>
            <w:r w:rsidRPr="0010023C">
              <w:rPr>
                <w:noProof/>
                <w:webHidden/>
              </w:rPr>
              <w:fldChar w:fldCharType="begin"/>
            </w:r>
            <w:r w:rsidRPr="0010023C">
              <w:rPr>
                <w:noProof/>
                <w:webHidden/>
              </w:rPr>
              <w:instrText xml:space="preserve"> PAGEREF _Toc175301478 \h </w:instrText>
            </w:r>
            <w:r w:rsidRPr="0010023C">
              <w:rPr>
                <w:noProof/>
                <w:webHidden/>
              </w:rPr>
            </w:r>
            <w:r w:rsidRPr="0010023C">
              <w:rPr>
                <w:noProof/>
                <w:webHidden/>
              </w:rPr>
              <w:fldChar w:fldCharType="separate"/>
            </w:r>
            <w:r w:rsidRPr="0010023C">
              <w:rPr>
                <w:noProof/>
                <w:webHidden/>
              </w:rPr>
              <w:t>15</w:t>
            </w:r>
            <w:r w:rsidRPr="0010023C">
              <w:rPr>
                <w:noProof/>
                <w:webHidden/>
              </w:rPr>
              <w:fldChar w:fldCharType="end"/>
            </w:r>
          </w:hyperlink>
        </w:p>
        <w:p w14:paraId="7BD497D5" w14:textId="2A382AB8" w:rsidR="00A3530C" w:rsidRPr="0010023C" w:rsidRDefault="00A3530C">
          <w:pPr>
            <w:pStyle w:val="Saturs3"/>
            <w:tabs>
              <w:tab w:val="right" w:leader="dot" w:pos="9627"/>
            </w:tabs>
            <w:rPr>
              <w:noProof/>
              <w:kern w:val="2"/>
              <w14:ligatures w14:val="standardContextual"/>
            </w:rPr>
          </w:pPr>
          <w:hyperlink w:anchor="_Toc175301479" w:history="1">
            <w:r w:rsidRPr="0010023C">
              <w:rPr>
                <w:rStyle w:val="Hipersaite"/>
                <w:rFonts w:eastAsia="Times New Roman"/>
                <w:noProof/>
              </w:rPr>
              <w:t>PROJEKTA RISKU IZVĒRTĒJUMS</w:t>
            </w:r>
            <w:r w:rsidRPr="0010023C">
              <w:rPr>
                <w:noProof/>
                <w:webHidden/>
              </w:rPr>
              <w:tab/>
            </w:r>
            <w:r w:rsidRPr="0010023C">
              <w:rPr>
                <w:noProof/>
                <w:webHidden/>
              </w:rPr>
              <w:fldChar w:fldCharType="begin"/>
            </w:r>
            <w:r w:rsidRPr="0010023C">
              <w:rPr>
                <w:noProof/>
                <w:webHidden/>
              </w:rPr>
              <w:instrText xml:space="preserve"> PAGEREF _Toc175301479 \h </w:instrText>
            </w:r>
            <w:r w:rsidRPr="0010023C">
              <w:rPr>
                <w:noProof/>
                <w:webHidden/>
              </w:rPr>
            </w:r>
            <w:r w:rsidRPr="0010023C">
              <w:rPr>
                <w:noProof/>
                <w:webHidden/>
              </w:rPr>
              <w:fldChar w:fldCharType="separate"/>
            </w:r>
            <w:r w:rsidRPr="0010023C">
              <w:rPr>
                <w:noProof/>
                <w:webHidden/>
              </w:rPr>
              <w:t>16</w:t>
            </w:r>
            <w:r w:rsidRPr="0010023C">
              <w:rPr>
                <w:noProof/>
                <w:webHidden/>
              </w:rPr>
              <w:fldChar w:fldCharType="end"/>
            </w:r>
          </w:hyperlink>
        </w:p>
        <w:p w14:paraId="25D1BA22" w14:textId="5C60EBF5" w:rsidR="00A3530C" w:rsidRPr="0010023C" w:rsidRDefault="00A3530C">
          <w:pPr>
            <w:pStyle w:val="Saturs3"/>
            <w:tabs>
              <w:tab w:val="right" w:leader="dot" w:pos="9627"/>
            </w:tabs>
            <w:rPr>
              <w:noProof/>
              <w:kern w:val="2"/>
              <w14:ligatures w14:val="standardContextual"/>
            </w:rPr>
          </w:pPr>
          <w:hyperlink w:anchor="_Toc175301480" w:history="1">
            <w:r w:rsidRPr="0010023C">
              <w:rPr>
                <w:rStyle w:val="Hipersaite"/>
                <w:rFonts w:eastAsia="Times New Roman"/>
                <w:noProof/>
              </w:rPr>
              <w:t>PROJEKTA SATURISKĀ SAISTĪBA AR CITIEM PROJEKTIEM</w:t>
            </w:r>
            <w:r w:rsidRPr="0010023C">
              <w:rPr>
                <w:noProof/>
                <w:webHidden/>
              </w:rPr>
              <w:tab/>
            </w:r>
            <w:r w:rsidRPr="0010023C">
              <w:rPr>
                <w:noProof/>
                <w:webHidden/>
              </w:rPr>
              <w:fldChar w:fldCharType="begin"/>
            </w:r>
            <w:r w:rsidRPr="0010023C">
              <w:rPr>
                <w:noProof/>
                <w:webHidden/>
              </w:rPr>
              <w:instrText xml:space="preserve"> PAGEREF _Toc175301480 \h </w:instrText>
            </w:r>
            <w:r w:rsidRPr="0010023C">
              <w:rPr>
                <w:noProof/>
                <w:webHidden/>
              </w:rPr>
            </w:r>
            <w:r w:rsidRPr="0010023C">
              <w:rPr>
                <w:noProof/>
                <w:webHidden/>
              </w:rPr>
              <w:fldChar w:fldCharType="separate"/>
            </w:r>
            <w:r w:rsidRPr="0010023C">
              <w:rPr>
                <w:noProof/>
                <w:webHidden/>
              </w:rPr>
              <w:t>19</w:t>
            </w:r>
            <w:r w:rsidRPr="0010023C">
              <w:rPr>
                <w:noProof/>
                <w:webHidden/>
              </w:rPr>
              <w:fldChar w:fldCharType="end"/>
            </w:r>
          </w:hyperlink>
        </w:p>
        <w:p w14:paraId="79DE5F53" w14:textId="44D0DFDF" w:rsidR="00A3530C" w:rsidRPr="0010023C" w:rsidRDefault="00A3530C">
          <w:pPr>
            <w:pStyle w:val="Saturs3"/>
            <w:tabs>
              <w:tab w:val="right" w:leader="dot" w:pos="9627"/>
            </w:tabs>
            <w:rPr>
              <w:noProof/>
              <w:kern w:val="2"/>
              <w14:ligatures w14:val="standardContextual"/>
            </w:rPr>
          </w:pPr>
          <w:hyperlink w:anchor="_Toc175301481" w:history="1">
            <w:r w:rsidRPr="0010023C">
              <w:rPr>
                <w:rStyle w:val="Hipersaite"/>
                <w:noProof/>
              </w:rPr>
              <w:t>PROJEKTA REZULTĀTU UZTURĒŠANA UN ILGTSPĒJAS NODROŠINĀŠANA</w:t>
            </w:r>
            <w:r w:rsidRPr="0010023C">
              <w:rPr>
                <w:noProof/>
                <w:webHidden/>
              </w:rPr>
              <w:tab/>
            </w:r>
            <w:r w:rsidRPr="0010023C">
              <w:rPr>
                <w:noProof/>
                <w:webHidden/>
              </w:rPr>
              <w:fldChar w:fldCharType="begin"/>
            </w:r>
            <w:r w:rsidRPr="0010023C">
              <w:rPr>
                <w:noProof/>
                <w:webHidden/>
              </w:rPr>
              <w:instrText xml:space="preserve"> PAGEREF _Toc175301481 \h </w:instrText>
            </w:r>
            <w:r w:rsidRPr="0010023C">
              <w:rPr>
                <w:noProof/>
                <w:webHidden/>
              </w:rPr>
            </w:r>
            <w:r w:rsidRPr="0010023C">
              <w:rPr>
                <w:noProof/>
                <w:webHidden/>
              </w:rPr>
              <w:fldChar w:fldCharType="separate"/>
            </w:r>
            <w:r w:rsidRPr="0010023C">
              <w:rPr>
                <w:noProof/>
                <w:webHidden/>
              </w:rPr>
              <w:t>21</w:t>
            </w:r>
            <w:r w:rsidRPr="0010023C">
              <w:rPr>
                <w:noProof/>
                <w:webHidden/>
              </w:rPr>
              <w:fldChar w:fldCharType="end"/>
            </w:r>
          </w:hyperlink>
        </w:p>
        <w:p w14:paraId="62FBDD19" w14:textId="524627EF" w:rsidR="00A3530C" w:rsidRPr="0010023C" w:rsidRDefault="00A3530C">
          <w:pPr>
            <w:pStyle w:val="Saturs2"/>
            <w:tabs>
              <w:tab w:val="right" w:leader="dot" w:pos="9627"/>
            </w:tabs>
            <w:rPr>
              <w:noProof/>
              <w:kern w:val="2"/>
              <w14:ligatures w14:val="standardContextual"/>
            </w:rPr>
          </w:pPr>
          <w:hyperlink w:anchor="_Toc175301482" w:history="1">
            <w:r w:rsidRPr="0010023C">
              <w:rPr>
                <w:rStyle w:val="Hipersaite"/>
                <w:noProof/>
              </w:rPr>
              <w:t>DARBĪBAS</w:t>
            </w:r>
            <w:r w:rsidRPr="0010023C">
              <w:rPr>
                <w:noProof/>
                <w:webHidden/>
              </w:rPr>
              <w:tab/>
            </w:r>
            <w:r w:rsidRPr="0010023C">
              <w:rPr>
                <w:noProof/>
                <w:webHidden/>
              </w:rPr>
              <w:fldChar w:fldCharType="begin"/>
            </w:r>
            <w:r w:rsidRPr="0010023C">
              <w:rPr>
                <w:noProof/>
                <w:webHidden/>
              </w:rPr>
              <w:instrText xml:space="preserve"> PAGEREF _Toc175301482 \h </w:instrText>
            </w:r>
            <w:r w:rsidRPr="0010023C">
              <w:rPr>
                <w:noProof/>
                <w:webHidden/>
              </w:rPr>
            </w:r>
            <w:r w:rsidRPr="0010023C">
              <w:rPr>
                <w:noProof/>
                <w:webHidden/>
              </w:rPr>
              <w:fldChar w:fldCharType="separate"/>
            </w:r>
            <w:r w:rsidRPr="0010023C">
              <w:rPr>
                <w:noProof/>
                <w:webHidden/>
              </w:rPr>
              <w:t>22</w:t>
            </w:r>
            <w:r w:rsidRPr="0010023C">
              <w:rPr>
                <w:noProof/>
                <w:webHidden/>
              </w:rPr>
              <w:fldChar w:fldCharType="end"/>
            </w:r>
          </w:hyperlink>
        </w:p>
        <w:p w14:paraId="735E024A" w14:textId="4C85B0BB" w:rsidR="00A3530C" w:rsidRPr="0010023C" w:rsidRDefault="00A3530C">
          <w:pPr>
            <w:pStyle w:val="Saturs2"/>
            <w:tabs>
              <w:tab w:val="right" w:leader="dot" w:pos="9627"/>
            </w:tabs>
            <w:rPr>
              <w:noProof/>
              <w:kern w:val="2"/>
              <w14:ligatures w14:val="standardContextual"/>
            </w:rPr>
          </w:pPr>
          <w:hyperlink w:anchor="_Toc175301483" w:history="1">
            <w:r w:rsidRPr="0010023C">
              <w:rPr>
                <w:rStyle w:val="Hipersaite"/>
                <w:noProof/>
              </w:rPr>
              <w:t>RĀDĪTĀJI</w:t>
            </w:r>
            <w:r w:rsidRPr="0010023C">
              <w:rPr>
                <w:noProof/>
                <w:webHidden/>
              </w:rPr>
              <w:tab/>
            </w:r>
            <w:r w:rsidRPr="0010023C">
              <w:rPr>
                <w:noProof/>
                <w:webHidden/>
              </w:rPr>
              <w:fldChar w:fldCharType="begin"/>
            </w:r>
            <w:r w:rsidRPr="0010023C">
              <w:rPr>
                <w:noProof/>
                <w:webHidden/>
              </w:rPr>
              <w:instrText xml:space="preserve"> PAGEREF _Toc175301483 \h </w:instrText>
            </w:r>
            <w:r w:rsidRPr="0010023C">
              <w:rPr>
                <w:noProof/>
                <w:webHidden/>
              </w:rPr>
            </w:r>
            <w:r w:rsidRPr="0010023C">
              <w:rPr>
                <w:noProof/>
                <w:webHidden/>
              </w:rPr>
              <w:fldChar w:fldCharType="separate"/>
            </w:r>
            <w:r w:rsidRPr="0010023C">
              <w:rPr>
                <w:noProof/>
                <w:webHidden/>
              </w:rPr>
              <w:t>33</w:t>
            </w:r>
            <w:r w:rsidRPr="0010023C">
              <w:rPr>
                <w:noProof/>
                <w:webHidden/>
              </w:rPr>
              <w:fldChar w:fldCharType="end"/>
            </w:r>
          </w:hyperlink>
        </w:p>
        <w:p w14:paraId="788AB489" w14:textId="388C552B" w:rsidR="00A3530C" w:rsidRPr="0010023C" w:rsidRDefault="00A3530C">
          <w:pPr>
            <w:pStyle w:val="Saturs2"/>
            <w:tabs>
              <w:tab w:val="right" w:leader="dot" w:pos="9627"/>
            </w:tabs>
            <w:rPr>
              <w:noProof/>
              <w:kern w:val="2"/>
              <w14:ligatures w14:val="standardContextual"/>
            </w:rPr>
          </w:pPr>
          <w:hyperlink w:anchor="_Toc175301484" w:history="1">
            <w:r w:rsidRPr="0010023C">
              <w:rPr>
                <w:rStyle w:val="Hipersaite"/>
                <w:noProof/>
              </w:rPr>
              <w:t>VALSTS ATBALSTS</w:t>
            </w:r>
            <w:r w:rsidRPr="0010023C">
              <w:rPr>
                <w:noProof/>
                <w:webHidden/>
              </w:rPr>
              <w:tab/>
            </w:r>
            <w:r w:rsidRPr="0010023C">
              <w:rPr>
                <w:noProof/>
                <w:webHidden/>
              </w:rPr>
              <w:fldChar w:fldCharType="begin"/>
            </w:r>
            <w:r w:rsidRPr="0010023C">
              <w:rPr>
                <w:noProof/>
                <w:webHidden/>
              </w:rPr>
              <w:instrText xml:space="preserve"> PAGEREF _Toc175301484 \h </w:instrText>
            </w:r>
            <w:r w:rsidRPr="0010023C">
              <w:rPr>
                <w:noProof/>
                <w:webHidden/>
              </w:rPr>
            </w:r>
            <w:r w:rsidRPr="0010023C">
              <w:rPr>
                <w:noProof/>
                <w:webHidden/>
              </w:rPr>
              <w:fldChar w:fldCharType="separate"/>
            </w:r>
            <w:r w:rsidRPr="0010023C">
              <w:rPr>
                <w:noProof/>
                <w:webHidden/>
              </w:rPr>
              <w:t>35</w:t>
            </w:r>
            <w:r w:rsidRPr="0010023C">
              <w:rPr>
                <w:noProof/>
                <w:webHidden/>
              </w:rPr>
              <w:fldChar w:fldCharType="end"/>
            </w:r>
          </w:hyperlink>
        </w:p>
        <w:p w14:paraId="7C3CDC15" w14:textId="3A51059C" w:rsidR="00A3530C" w:rsidRPr="0010023C" w:rsidRDefault="00A3530C">
          <w:pPr>
            <w:pStyle w:val="Saturs3"/>
            <w:tabs>
              <w:tab w:val="right" w:leader="dot" w:pos="9627"/>
            </w:tabs>
            <w:rPr>
              <w:noProof/>
              <w:kern w:val="2"/>
              <w14:ligatures w14:val="standardContextual"/>
            </w:rPr>
          </w:pPr>
          <w:hyperlink w:anchor="_Toc175301485" w:history="1">
            <w:r w:rsidRPr="0010023C">
              <w:rPr>
                <w:rStyle w:val="Hipersaite"/>
                <w:noProof/>
              </w:rPr>
              <w:t>JAUTĀJUMI PAR FINANSĒJUMA SAŅĒMĒJU</w:t>
            </w:r>
            <w:r w:rsidRPr="0010023C">
              <w:rPr>
                <w:noProof/>
                <w:webHidden/>
              </w:rPr>
              <w:tab/>
            </w:r>
            <w:r w:rsidRPr="0010023C">
              <w:rPr>
                <w:noProof/>
                <w:webHidden/>
              </w:rPr>
              <w:fldChar w:fldCharType="begin"/>
            </w:r>
            <w:r w:rsidRPr="0010023C">
              <w:rPr>
                <w:noProof/>
                <w:webHidden/>
              </w:rPr>
              <w:instrText xml:space="preserve"> PAGEREF _Toc175301485 \h </w:instrText>
            </w:r>
            <w:r w:rsidRPr="0010023C">
              <w:rPr>
                <w:noProof/>
                <w:webHidden/>
              </w:rPr>
            </w:r>
            <w:r w:rsidRPr="0010023C">
              <w:rPr>
                <w:noProof/>
                <w:webHidden/>
              </w:rPr>
              <w:fldChar w:fldCharType="separate"/>
            </w:r>
            <w:r w:rsidRPr="0010023C">
              <w:rPr>
                <w:noProof/>
                <w:webHidden/>
              </w:rPr>
              <w:t>35</w:t>
            </w:r>
            <w:r w:rsidRPr="0010023C">
              <w:rPr>
                <w:noProof/>
                <w:webHidden/>
              </w:rPr>
              <w:fldChar w:fldCharType="end"/>
            </w:r>
          </w:hyperlink>
        </w:p>
        <w:p w14:paraId="45D41C9F" w14:textId="6CEAFB25" w:rsidR="00A3530C" w:rsidRPr="0010023C" w:rsidRDefault="00A3530C">
          <w:pPr>
            <w:pStyle w:val="Saturs3"/>
            <w:tabs>
              <w:tab w:val="right" w:leader="dot" w:pos="9627"/>
            </w:tabs>
            <w:rPr>
              <w:noProof/>
              <w:kern w:val="2"/>
              <w14:ligatures w14:val="standardContextual"/>
            </w:rPr>
          </w:pPr>
          <w:hyperlink w:anchor="_Toc175301486" w:history="1">
            <w:r w:rsidRPr="0010023C">
              <w:rPr>
                <w:rStyle w:val="Hipersaite"/>
                <w:noProof/>
              </w:rPr>
              <w:t>JAUTĀJUMI PAR SADARBĪBAS PARTNERI</w:t>
            </w:r>
            <w:r w:rsidRPr="0010023C">
              <w:rPr>
                <w:noProof/>
                <w:webHidden/>
              </w:rPr>
              <w:tab/>
            </w:r>
            <w:r w:rsidRPr="0010023C">
              <w:rPr>
                <w:noProof/>
                <w:webHidden/>
              </w:rPr>
              <w:fldChar w:fldCharType="begin"/>
            </w:r>
            <w:r w:rsidRPr="0010023C">
              <w:rPr>
                <w:noProof/>
                <w:webHidden/>
              </w:rPr>
              <w:instrText xml:space="preserve"> PAGEREF _Toc175301486 \h </w:instrText>
            </w:r>
            <w:r w:rsidRPr="0010023C">
              <w:rPr>
                <w:noProof/>
                <w:webHidden/>
              </w:rPr>
            </w:r>
            <w:r w:rsidRPr="0010023C">
              <w:rPr>
                <w:noProof/>
                <w:webHidden/>
              </w:rPr>
              <w:fldChar w:fldCharType="separate"/>
            </w:r>
            <w:r w:rsidRPr="0010023C">
              <w:rPr>
                <w:noProof/>
                <w:webHidden/>
              </w:rPr>
              <w:t>39</w:t>
            </w:r>
            <w:r w:rsidRPr="0010023C">
              <w:rPr>
                <w:noProof/>
                <w:webHidden/>
              </w:rPr>
              <w:fldChar w:fldCharType="end"/>
            </w:r>
          </w:hyperlink>
        </w:p>
        <w:p w14:paraId="755AD780" w14:textId="5F91D758" w:rsidR="00A3530C" w:rsidRPr="0010023C" w:rsidRDefault="00A3530C">
          <w:pPr>
            <w:pStyle w:val="Saturs2"/>
            <w:tabs>
              <w:tab w:val="right" w:leader="dot" w:pos="9627"/>
            </w:tabs>
            <w:rPr>
              <w:noProof/>
              <w:kern w:val="2"/>
              <w14:ligatures w14:val="standardContextual"/>
            </w:rPr>
          </w:pPr>
          <w:hyperlink w:anchor="_Toc175301487" w:history="1">
            <w:r w:rsidRPr="0010023C">
              <w:rPr>
                <w:rStyle w:val="Hipersaite"/>
                <w:noProof/>
              </w:rPr>
              <w:t>SADARBĪBAS PARTNERIS</w:t>
            </w:r>
            <w:r w:rsidRPr="0010023C">
              <w:rPr>
                <w:noProof/>
                <w:webHidden/>
              </w:rPr>
              <w:tab/>
            </w:r>
            <w:r w:rsidRPr="0010023C">
              <w:rPr>
                <w:noProof/>
                <w:webHidden/>
              </w:rPr>
              <w:fldChar w:fldCharType="begin"/>
            </w:r>
            <w:r w:rsidRPr="0010023C">
              <w:rPr>
                <w:noProof/>
                <w:webHidden/>
              </w:rPr>
              <w:instrText xml:space="preserve"> PAGEREF _Toc175301487 \h </w:instrText>
            </w:r>
            <w:r w:rsidRPr="0010023C">
              <w:rPr>
                <w:noProof/>
                <w:webHidden/>
              </w:rPr>
            </w:r>
            <w:r w:rsidRPr="0010023C">
              <w:rPr>
                <w:noProof/>
                <w:webHidden/>
              </w:rPr>
              <w:fldChar w:fldCharType="separate"/>
            </w:r>
            <w:r w:rsidRPr="0010023C">
              <w:rPr>
                <w:noProof/>
                <w:webHidden/>
              </w:rPr>
              <w:t>43</w:t>
            </w:r>
            <w:r w:rsidRPr="0010023C">
              <w:rPr>
                <w:noProof/>
                <w:webHidden/>
              </w:rPr>
              <w:fldChar w:fldCharType="end"/>
            </w:r>
          </w:hyperlink>
        </w:p>
        <w:p w14:paraId="390A3E3D" w14:textId="4947A39E" w:rsidR="00A3530C" w:rsidRPr="0010023C" w:rsidRDefault="00A3530C">
          <w:pPr>
            <w:pStyle w:val="Saturs2"/>
            <w:tabs>
              <w:tab w:val="right" w:leader="dot" w:pos="9627"/>
            </w:tabs>
            <w:rPr>
              <w:noProof/>
              <w:kern w:val="2"/>
              <w14:ligatures w14:val="standardContextual"/>
            </w:rPr>
          </w:pPr>
          <w:hyperlink w:anchor="_Toc175301488" w:history="1">
            <w:r w:rsidRPr="0010023C">
              <w:rPr>
                <w:rStyle w:val="Hipersaite"/>
                <w:noProof/>
              </w:rPr>
              <w:t>ĪSTENOŠANAS GRAFIKS</w:t>
            </w:r>
            <w:r w:rsidRPr="0010023C">
              <w:rPr>
                <w:noProof/>
                <w:webHidden/>
              </w:rPr>
              <w:tab/>
            </w:r>
            <w:r w:rsidRPr="0010023C">
              <w:rPr>
                <w:noProof/>
                <w:webHidden/>
              </w:rPr>
              <w:fldChar w:fldCharType="begin"/>
            </w:r>
            <w:r w:rsidRPr="0010023C">
              <w:rPr>
                <w:noProof/>
                <w:webHidden/>
              </w:rPr>
              <w:instrText xml:space="preserve"> PAGEREF _Toc175301488 \h </w:instrText>
            </w:r>
            <w:r w:rsidRPr="0010023C">
              <w:rPr>
                <w:noProof/>
                <w:webHidden/>
              </w:rPr>
            </w:r>
            <w:r w:rsidRPr="0010023C">
              <w:rPr>
                <w:noProof/>
                <w:webHidden/>
              </w:rPr>
              <w:fldChar w:fldCharType="separate"/>
            </w:r>
            <w:r w:rsidRPr="0010023C">
              <w:rPr>
                <w:noProof/>
                <w:webHidden/>
              </w:rPr>
              <w:t>46</w:t>
            </w:r>
            <w:r w:rsidRPr="0010023C">
              <w:rPr>
                <w:noProof/>
                <w:webHidden/>
              </w:rPr>
              <w:fldChar w:fldCharType="end"/>
            </w:r>
          </w:hyperlink>
        </w:p>
        <w:p w14:paraId="590283FF" w14:textId="111C3996" w:rsidR="00A3530C" w:rsidRPr="0010023C" w:rsidRDefault="00A3530C">
          <w:pPr>
            <w:pStyle w:val="Saturs2"/>
            <w:tabs>
              <w:tab w:val="right" w:leader="dot" w:pos="9627"/>
            </w:tabs>
            <w:rPr>
              <w:noProof/>
              <w:kern w:val="2"/>
              <w14:ligatures w14:val="standardContextual"/>
            </w:rPr>
          </w:pPr>
          <w:hyperlink w:anchor="_Toc175301489" w:history="1">
            <w:r w:rsidRPr="0010023C">
              <w:rPr>
                <w:rStyle w:val="Hipersaite"/>
                <w:noProof/>
              </w:rPr>
              <w:t>FINANSĒŠANAS PLĀNS</w:t>
            </w:r>
            <w:r w:rsidRPr="0010023C">
              <w:rPr>
                <w:noProof/>
                <w:webHidden/>
              </w:rPr>
              <w:tab/>
            </w:r>
            <w:r w:rsidRPr="0010023C">
              <w:rPr>
                <w:noProof/>
                <w:webHidden/>
              </w:rPr>
              <w:fldChar w:fldCharType="begin"/>
            </w:r>
            <w:r w:rsidRPr="0010023C">
              <w:rPr>
                <w:noProof/>
                <w:webHidden/>
              </w:rPr>
              <w:instrText xml:space="preserve"> PAGEREF _Toc175301489 \h </w:instrText>
            </w:r>
            <w:r w:rsidRPr="0010023C">
              <w:rPr>
                <w:noProof/>
                <w:webHidden/>
              </w:rPr>
            </w:r>
            <w:r w:rsidRPr="0010023C">
              <w:rPr>
                <w:noProof/>
                <w:webHidden/>
              </w:rPr>
              <w:fldChar w:fldCharType="separate"/>
            </w:r>
            <w:r w:rsidRPr="0010023C">
              <w:rPr>
                <w:noProof/>
                <w:webHidden/>
              </w:rPr>
              <w:t>48</w:t>
            </w:r>
            <w:r w:rsidRPr="0010023C">
              <w:rPr>
                <w:noProof/>
                <w:webHidden/>
              </w:rPr>
              <w:fldChar w:fldCharType="end"/>
            </w:r>
          </w:hyperlink>
        </w:p>
        <w:p w14:paraId="508EC5AC" w14:textId="5BA6837F" w:rsidR="00A3530C" w:rsidRPr="0010023C" w:rsidRDefault="00A3530C">
          <w:pPr>
            <w:pStyle w:val="Saturs2"/>
            <w:tabs>
              <w:tab w:val="right" w:leader="dot" w:pos="9627"/>
            </w:tabs>
            <w:rPr>
              <w:noProof/>
              <w:kern w:val="2"/>
              <w14:ligatures w14:val="standardContextual"/>
            </w:rPr>
          </w:pPr>
          <w:hyperlink w:anchor="_Toc175301490" w:history="1">
            <w:r w:rsidRPr="0010023C">
              <w:rPr>
                <w:rStyle w:val="Hipersaite"/>
                <w:noProof/>
              </w:rPr>
              <w:t>PROJEKTA BUDŽETA KOPSAVILKUMS</w:t>
            </w:r>
            <w:r w:rsidRPr="0010023C">
              <w:rPr>
                <w:noProof/>
                <w:webHidden/>
              </w:rPr>
              <w:tab/>
            </w:r>
            <w:r w:rsidRPr="0010023C">
              <w:rPr>
                <w:noProof/>
                <w:webHidden/>
              </w:rPr>
              <w:fldChar w:fldCharType="begin"/>
            </w:r>
            <w:r w:rsidRPr="0010023C">
              <w:rPr>
                <w:noProof/>
                <w:webHidden/>
              </w:rPr>
              <w:instrText xml:space="preserve"> PAGEREF _Toc175301490 \h </w:instrText>
            </w:r>
            <w:r w:rsidRPr="0010023C">
              <w:rPr>
                <w:noProof/>
                <w:webHidden/>
              </w:rPr>
            </w:r>
            <w:r w:rsidRPr="0010023C">
              <w:rPr>
                <w:noProof/>
                <w:webHidden/>
              </w:rPr>
              <w:fldChar w:fldCharType="separate"/>
            </w:r>
            <w:r w:rsidRPr="0010023C">
              <w:rPr>
                <w:noProof/>
                <w:webHidden/>
              </w:rPr>
              <w:t>50</w:t>
            </w:r>
            <w:r w:rsidRPr="0010023C">
              <w:rPr>
                <w:noProof/>
                <w:webHidden/>
              </w:rPr>
              <w:fldChar w:fldCharType="end"/>
            </w:r>
          </w:hyperlink>
        </w:p>
        <w:p w14:paraId="104230E1" w14:textId="39301416" w:rsidR="00A3530C" w:rsidRPr="0010023C" w:rsidRDefault="00A3530C">
          <w:pPr>
            <w:pStyle w:val="Saturs2"/>
            <w:tabs>
              <w:tab w:val="right" w:leader="dot" w:pos="9627"/>
            </w:tabs>
            <w:rPr>
              <w:noProof/>
              <w:kern w:val="2"/>
              <w14:ligatures w14:val="standardContextual"/>
            </w:rPr>
          </w:pPr>
          <w:hyperlink w:anchor="_Toc175301491" w:history="1">
            <w:r w:rsidRPr="0010023C">
              <w:rPr>
                <w:rStyle w:val="Hipersaite"/>
                <w:noProof/>
              </w:rPr>
              <w:t>OBLIGĀTIE PIELIKUMI</w:t>
            </w:r>
            <w:r w:rsidRPr="0010023C">
              <w:rPr>
                <w:noProof/>
                <w:webHidden/>
              </w:rPr>
              <w:tab/>
            </w:r>
            <w:r w:rsidRPr="0010023C">
              <w:rPr>
                <w:noProof/>
                <w:webHidden/>
              </w:rPr>
              <w:fldChar w:fldCharType="begin"/>
            </w:r>
            <w:r w:rsidRPr="0010023C">
              <w:rPr>
                <w:noProof/>
                <w:webHidden/>
              </w:rPr>
              <w:instrText xml:space="preserve"> PAGEREF _Toc175301491 \h </w:instrText>
            </w:r>
            <w:r w:rsidRPr="0010023C">
              <w:rPr>
                <w:noProof/>
                <w:webHidden/>
              </w:rPr>
            </w:r>
            <w:r w:rsidRPr="0010023C">
              <w:rPr>
                <w:noProof/>
                <w:webHidden/>
              </w:rPr>
              <w:fldChar w:fldCharType="separate"/>
            </w:r>
            <w:r w:rsidRPr="0010023C">
              <w:rPr>
                <w:noProof/>
                <w:webHidden/>
              </w:rPr>
              <w:t>58</w:t>
            </w:r>
            <w:r w:rsidRPr="0010023C">
              <w:rPr>
                <w:noProof/>
                <w:webHidden/>
              </w:rPr>
              <w:fldChar w:fldCharType="end"/>
            </w:r>
          </w:hyperlink>
        </w:p>
        <w:p w14:paraId="5659CF99" w14:textId="2FD58597" w:rsidR="00A3530C" w:rsidRPr="0010023C" w:rsidRDefault="00A3530C">
          <w:pPr>
            <w:pStyle w:val="Saturs2"/>
            <w:tabs>
              <w:tab w:val="right" w:leader="dot" w:pos="9627"/>
            </w:tabs>
            <w:rPr>
              <w:noProof/>
              <w:kern w:val="2"/>
              <w14:ligatures w14:val="standardContextual"/>
            </w:rPr>
          </w:pPr>
          <w:hyperlink w:anchor="_Toc175301492" w:history="1">
            <w:r w:rsidRPr="0010023C">
              <w:rPr>
                <w:rStyle w:val="Hipersaite"/>
                <w:rFonts w:eastAsia="Times New Roman"/>
                <w:noProof/>
              </w:rPr>
              <w:t>APLIECINĀJUMI</w:t>
            </w:r>
            <w:r w:rsidRPr="0010023C">
              <w:rPr>
                <w:noProof/>
                <w:webHidden/>
              </w:rPr>
              <w:tab/>
            </w:r>
            <w:r w:rsidRPr="0010023C">
              <w:rPr>
                <w:noProof/>
                <w:webHidden/>
              </w:rPr>
              <w:fldChar w:fldCharType="begin"/>
            </w:r>
            <w:r w:rsidRPr="0010023C">
              <w:rPr>
                <w:noProof/>
                <w:webHidden/>
              </w:rPr>
              <w:instrText xml:space="preserve"> PAGEREF _Toc175301492 \h </w:instrText>
            </w:r>
            <w:r w:rsidRPr="0010023C">
              <w:rPr>
                <w:noProof/>
                <w:webHidden/>
              </w:rPr>
            </w:r>
            <w:r w:rsidRPr="0010023C">
              <w:rPr>
                <w:noProof/>
                <w:webHidden/>
              </w:rPr>
              <w:fldChar w:fldCharType="separate"/>
            </w:r>
            <w:r w:rsidRPr="0010023C">
              <w:rPr>
                <w:noProof/>
                <w:webHidden/>
              </w:rPr>
              <w:t>61</w:t>
            </w:r>
            <w:r w:rsidRPr="0010023C">
              <w:rPr>
                <w:noProof/>
                <w:webHidden/>
              </w:rPr>
              <w:fldChar w:fldCharType="end"/>
            </w:r>
          </w:hyperlink>
        </w:p>
        <w:p w14:paraId="4E7E12B2" w14:textId="37BC75FF" w:rsidR="00A3530C" w:rsidRPr="0010023C" w:rsidRDefault="00A3530C">
          <w:pPr>
            <w:pStyle w:val="Saturs3"/>
            <w:tabs>
              <w:tab w:val="right" w:leader="dot" w:pos="9627"/>
            </w:tabs>
            <w:rPr>
              <w:noProof/>
              <w:kern w:val="2"/>
              <w14:ligatures w14:val="standardContextual"/>
            </w:rPr>
          </w:pPr>
          <w:hyperlink w:anchor="_Toc175301493" w:history="1">
            <w:r w:rsidRPr="0010023C">
              <w:rPr>
                <w:rStyle w:val="Hipersaite"/>
                <w:noProof/>
              </w:rPr>
              <w:t>OBLIGĀTIE APLIECINĀJUMI</w:t>
            </w:r>
            <w:r w:rsidRPr="0010023C">
              <w:rPr>
                <w:noProof/>
                <w:webHidden/>
              </w:rPr>
              <w:tab/>
            </w:r>
            <w:r w:rsidRPr="0010023C">
              <w:rPr>
                <w:noProof/>
                <w:webHidden/>
              </w:rPr>
              <w:fldChar w:fldCharType="begin"/>
            </w:r>
            <w:r w:rsidRPr="0010023C">
              <w:rPr>
                <w:noProof/>
                <w:webHidden/>
              </w:rPr>
              <w:instrText xml:space="preserve"> PAGEREF _Toc175301493 \h </w:instrText>
            </w:r>
            <w:r w:rsidRPr="0010023C">
              <w:rPr>
                <w:noProof/>
                <w:webHidden/>
              </w:rPr>
            </w:r>
            <w:r w:rsidRPr="0010023C">
              <w:rPr>
                <w:noProof/>
                <w:webHidden/>
              </w:rPr>
              <w:fldChar w:fldCharType="separate"/>
            </w:r>
            <w:r w:rsidRPr="0010023C">
              <w:rPr>
                <w:noProof/>
                <w:webHidden/>
              </w:rPr>
              <w:t>61</w:t>
            </w:r>
            <w:r w:rsidRPr="0010023C">
              <w:rPr>
                <w:noProof/>
                <w:webHidden/>
              </w:rPr>
              <w:fldChar w:fldCharType="end"/>
            </w:r>
          </w:hyperlink>
        </w:p>
        <w:p w14:paraId="55A02901" w14:textId="2CF7E47D" w:rsidR="00A3530C" w:rsidRPr="0010023C" w:rsidRDefault="00A3530C">
          <w:pPr>
            <w:pStyle w:val="Saturs3"/>
            <w:tabs>
              <w:tab w:val="right" w:leader="dot" w:pos="9627"/>
            </w:tabs>
            <w:rPr>
              <w:noProof/>
              <w:kern w:val="2"/>
              <w14:ligatures w14:val="standardContextual"/>
            </w:rPr>
          </w:pPr>
          <w:hyperlink w:anchor="_Toc175301494" w:history="1">
            <w:r w:rsidRPr="0010023C">
              <w:rPr>
                <w:rStyle w:val="Hipersaite"/>
                <w:rFonts w:eastAsia="Times New Roman"/>
                <w:noProof/>
              </w:rPr>
              <w:t>APLIECINĀJUMI, KAS JĀAIZPILDA, JA ATTIECINĀMS</w:t>
            </w:r>
            <w:r w:rsidRPr="0010023C">
              <w:rPr>
                <w:noProof/>
                <w:webHidden/>
              </w:rPr>
              <w:tab/>
            </w:r>
            <w:r w:rsidRPr="0010023C">
              <w:rPr>
                <w:noProof/>
                <w:webHidden/>
              </w:rPr>
              <w:fldChar w:fldCharType="begin"/>
            </w:r>
            <w:r w:rsidRPr="0010023C">
              <w:rPr>
                <w:noProof/>
                <w:webHidden/>
              </w:rPr>
              <w:instrText xml:space="preserve"> PAGEREF _Toc175301494 \h </w:instrText>
            </w:r>
            <w:r w:rsidRPr="0010023C">
              <w:rPr>
                <w:noProof/>
                <w:webHidden/>
              </w:rPr>
            </w:r>
            <w:r w:rsidRPr="0010023C">
              <w:rPr>
                <w:noProof/>
                <w:webHidden/>
              </w:rPr>
              <w:fldChar w:fldCharType="separate"/>
            </w:r>
            <w:r w:rsidRPr="0010023C">
              <w:rPr>
                <w:noProof/>
                <w:webHidden/>
              </w:rPr>
              <w:t>64</w:t>
            </w:r>
            <w:r w:rsidRPr="0010023C">
              <w:rPr>
                <w:noProof/>
                <w:webHidden/>
              </w:rPr>
              <w:fldChar w:fldCharType="end"/>
            </w:r>
          </w:hyperlink>
        </w:p>
        <w:p w14:paraId="3D3D2F83" w14:textId="7C51EC3E" w:rsidR="00976CEB" w:rsidRPr="0010023C" w:rsidRDefault="00976CEB">
          <w:r w:rsidRPr="0010023C">
            <w:rPr>
              <w:b/>
              <w:bCs/>
              <w:noProof/>
            </w:rPr>
            <w:fldChar w:fldCharType="end"/>
          </w:r>
        </w:p>
      </w:sdtContent>
    </w:sdt>
    <w:p w14:paraId="05D6F5CF" w14:textId="77777777" w:rsidR="00BF6646" w:rsidRPr="0010023C" w:rsidRDefault="00BF6646" w:rsidP="000477D4">
      <w:pPr>
        <w:jc w:val="both"/>
        <w:rPr>
          <w:rFonts w:eastAsia="Yu Mincho"/>
        </w:rPr>
      </w:pPr>
    </w:p>
    <w:p w14:paraId="0290C874" w14:textId="2E98690B" w:rsidR="00A62235" w:rsidRPr="0010023C" w:rsidRDefault="00692822" w:rsidP="00D0400D">
      <w:pPr>
        <w:jc w:val="both"/>
      </w:pPr>
      <w:r w:rsidRPr="0010023C">
        <w:rPr>
          <w:rFonts w:eastAsia="Yu Mincho"/>
        </w:rPr>
        <w:br w:type="page"/>
      </w:r>
      <w:r w:rsidR="00BF6646" w:rsidRPr="0010023C">
        <w:rPr>
          <w:rFonts w:eastAsia="Yu Mincho"/>
        </w:rPr>
        <w:lastRenderedPageBreak/>
        <w:t xml:space="preserve"> </w:t>
      </w:r>
      <w:r w:rsidR="00D0400D" w:rsidRPr="0010023C">
        <w:t>PROJEKTA IESNIEGUMS</w:t>
      </w:r>
    </w:p>
    <w:p w14:paraId="1B6E0F33" w14:textId="77777777" w:rsidR="00B93B92" w:rsidRPr="0010023C" w:rsidRDefault="00B93B92" w:rsidP="00A62235">
      <w:pPr>
        <w:rPr>
          <w:color w:val="7F7F7F" w:themeColor="text1" w:themeTint="80"/>
        </w:rPr>
      </w:pPr>
    </w:p>
    <w:p w14:paraId="297954DA" w14:textId="09BC29DE" w:rsidR="000C66AC" w:rsidRPr="0010023C" w:rsidRDefault="00057D69" w:rsidP="00057D69">
      <w:pPr>
        <w:pStyle w:val="Virsraksts2"/>
        <w:spacing w:before="0" w:beforeAutospacing="0" w:after="0" w:afterAutospacing="0"/>
        <w:jc w:val="center"/>
        <w:rPr>
          <w:rFonts w:eastAsia="Times New Roman"/>
          <w:sz w:val="24"/>
          <w:szCs w:val="24"/>
        </w:rPr>
      </w:pPr>
      <w:bookmarkStart w:id="2" w:name="_Toc175301468"/>
      <w:r w:rsidRPr="0010023C">
        <w:rPr>
          <w:rFonts w:eastAsia="Times New Roman"/>
          <w:sz w:val="24"/>
          <w:szCs w:val="24"/>
        </w:rPr>
        <w:t>PROJEKTA IESNIEDZĒJS</w:t>
      </w:r>
      <w:bookmarkEnd w:id="2"/>
    </w:p>
    <w:p w14:paraId="5F09FF3F" w14:textId="3011DF06" w:rsidR="00C5320F" w:rsidRPr="0010023C" w:rsidRDefault="00C5320F" w:rsidP="00C5320F"/>
    <w:p w14:paraId="38A5B289" w14:textId="77777777" w:rsidR="00C5320F" w:rsidRPr="0010023C" w:rsidRDefault="00C5320F" w:rsidP="00C5320F"/>
    <w:tbl>
      <w:tblPr>
        <w:tblStyle w:val="Reatabula"/>
        <w:tblW w:w="0" w:type="auto"/>
        <w:tblLook w:val="04A0" w:firstRow="1" w:lastRow="0" w:firstColumn="1" w:lastColumn="0" w:noHBand="0" w:noVBand="1"/>
      </w:tblPr>
      <w:tblGrid>
        <w:gridCol w:w="3996"/>
        <w:gridCol w:w="5631"/>
      </w:tblGrid>
      <w:tr w:rsidR="00284E0C" w:rsidRPr="0010023C" w14:paraId="17E75572" w14:textId="77777777" w:rsidTr="3D0391E0">
        <w:trPr>
          <w:trHeight w:val="300"/>
        </w:trPr>
        <w:tc>
          <w:tcPr>
            <w:tcW w:w="3996" w:type="dxa"/>
            <w:vMerge w:val="restart"/>
          </w:tcPr>
          <w:p w14:paraId="6D7FD312" w14:textId="4BA190A0" w:rsidR="00B93B92" w:rsidRPr="0010023C" w:rsidRDefault="00B93B92" w:rsidP="00D661A2">
            <w:pPr>
              <w:rPr>
                <w:rFonts w:eastAsia="Times New Roman"/>
                <w:highlight w:val="yellow"/>
              </w:rPr>
            </w:pPr>
          </w:p>
          <w:p w14:paraId="758E2433" w14:textId="13306997" w:rsidR="00284E0C" w:rsidRPr="0010023C" w:rsidRDefault="009513B4" w:rsidP="00D661A2">
            <w:pPr>
              <w:rPr>
                <w:rFonts w:eastAsia="Times New Roman"/>
                <w:highlight w:val="yellow"/>
              </w:rPr>
            </w:pPr>
            <w:r w:rsidRPr="0010023C">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7DC81918" w14:textId="4CE8DD74" w:rsidR="00D14F39" w:rsidRPr="0010023C" w:rsidRDefault="00284E0C" w:rsidP="00D661A2">
            <w:pPr>
              <w:rPr>
                <w:rFonts w:eastAsia="Times New Roman"/>
              </w:rPr>
            </w:pPr>
            <w:r w:rsidRPr="0010023C">
              <w:rPr>
                <w:rFonts w:eastAsia="Times New Roman"/>
              </w:rPr>
              <w:t>Projekta nosaukums</w:t>
            </w:r>
          </w:p>
          <w:p w14:paraId="4FABCC19" w14:textId="3201EFF8" w:rsidR="00D14F39" w:rsidRPr="0010023C" w:rsidRDefault="00284E0C" w:rsidP="00D661A2">
            <w:pPr>
              <w:rPr>
                <w:color w:val="7F7F7F" w:themeColor="text1" w:themeTint="80"/>
              </w:rPr>
            </w:pPr>
            <w:r w:rsidRPr="0010023C">
              <w:rPr>
                <w:color w:val="7F7F7F" w:themeColor="text1" w:themeTint="80"/>
              </w:rPr>
              <w:t>Ievada informāciju</w:t>
            </w:r>
          </w:p>
          <w:p w14:paraId="603791FE" w14:textId="77777777" w:rsidR="00284E0C" w:rsidRPr="0010023C" w:rsidRDefault="00284E0C" w:rsidP="004214F8">
            <w:pPr>
              <w:jc w:val="both"/>
              <w:rPr>
                <w:i/>
                <w:iCs/>
                <w:color w:val="0000FF"/>
              </w:rPr>
            </w:pPr>
            <w:r w:rsidRPr="0010023C">
              <w:rPr>
                <w:i/>
                <w:iCs/>
                <w:color w:val="0000FF"/>
              </w:rPr>
              <w:t>Projekta nosaukums nedrīkst pārsniegt vienu teikumu. Tam kodolīgi jāatspoguļo projekta mērķis.</w:t>
            </w:r>
          </w:p>
          <w:p w14:paraId="690FA2D9" w14:textId="2A510B27" w:rsidR="00132A6B" w:rsidRPr="0010023C" w:rsidRDefault="00132A6B" w:rsidP="004214F8">
            <w:pPr>
              <w:jc w:val="both"/>
              <w:rPr>
                <w:rFonts w:eastAsia="Times New Roman"/>
                <w:highlight w:val="yellow"/>
              </w:rPr>
            </w:pPr>
          </w:p>
        </w:tc>
      </w:tr>
      <w:tr w:rsidR="00284E0C" w:rsidRPr="0010023C" w14:paraId="2A3404D3" w14:textId="77777777" w:rsidTr="3D0391E0">
        <w:trPr>
          <w:trHeight w:val="300"/>
        </w:trPr>
        <w:tc>
          <w:tcPr>
            <w:tcW w:w="3996" w:type="dxa"/>
            <w:vMerge/>
          </w:tcPr>
          <w:p w14:paraId="20C5BE7F"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4A71F47A" w14:textId="0221A7E3" w:rsidR="00284E0C" w:rsidRPr="0010023C" w:rsidRDefault="00284E0C" w:rsidP="0EA8F5EF">
            <w:pPr>
              <w:pStyle w:val="Paraststmeklis"/>
              <w:spacing w:before="0" w:beforeAutospacing="0" w:after="0" w:afterAutospacing="0"/>
              <w:jc w:val="both"/>
              <w:rPr>
                <w:rFonts w:eastAsia="Times New Roman"/>
                <w:b/>
                <w:bCs/>
              </w:rPr>
            </w:pPr>
            <w:r w:rsidRPr="0010023C">
              <w:rPr>
                <w:rFonts w:eastAsia="Times New Roman"/>
                <w:b/>
                <w:bCs/>
              </w:rPr>
              <w:t>Projekta iesniedzēja nosaukums</w:t>
            </w:r>
          </w:p>
          <w:p w14:paraId="10BCC4AA" w14:textId="77777777" w:rsidR="00284E0C" w:rsidRPr="0010023C" w:rsidRDefault="00284E0C" w:rsidP="009F7D2C">
            <w:pPr>
              <w:jc w:val="both"/>
              <w:rPr>
                <w:i/>
                <w:iCs/>
                <w:color w:val="0000FF"/>
              </w:rPr>
            </w:pPr>
            <w:r w:rsidRPr="0010023C">
              <w:rPr>
                <w:i/>
                <w:iCs/>
                <w:color w:val="0000FF"/>
              </w:rPr>
              <w:t xml:space="preserve">Norāda projekta iesniedzēja juridisko nosaukumu. </w:t>
            </w:r>
          </w:p>
          <w:p w14:paraId="34D16727" w14:textId="77777777" w:rsidR="00284E0C" w:rsidRPr="0010023C" w:rsidRDefault="00284E0C" w:rsidP="009F7D2C">
            <w:pPr>
              <w:jc w:val="both"/>
              <w:rPr>
                <w:i/>
                <w:iCs/>
                <w:color w:val="0000FF"/>
                <w:highlight w:val="yellow"/>
              </w:rPr>
            </w:pPr>
          </w:p>
          <w:p w14:paraId="278D421B" w14:textId="7F87C23F" w:rsidR="00284E0C" w:rsidRPr="0010023C" w:rsidRDefault="00BE1F70" w:rsidP="004214F8">
            <w:pPr>
              <w:pStyle w:val="Paraststmeklis"/>
              <w:spacing w:before="0" w:beforeAutospacing="0" w:after="0" w:afterAutospacing="0"/>
              <w:jc w:val="both"/>
              <w:rPr>
                <w:rFonts w:eastAsia="Yu Mincho"/>
                <w:i/>
                <w:color w:val="0000FF"/>
              </w:rPr>
            </w:pPr>
            <w:r w:rsidRPr="0010023C">
              <w:rPr>
                <w:rFonts w:eastAsia="Yu Mincho"/>
                <w:i/>
                <w:color w:val="0000FF"/>
              </w:rPr>
              <w:t xml:space="preserve">Projekta iesniedzējs atbilstoši SAM MK noteikumu </w:t>
            </w:r>
            <w:r w:rsidR="00507467" w:rsidRPr="0010023C">
              <w:rPr>
                <w:rFonts w:eastAsia="Yu Mincho"/>
                <w:i/>
                <w:color w:val="0000FF"/>
              </w:rPr>
              <w:t>20</w:t>
            </w:r>
            <w:r w:rsidRPr="0010023C">
              <w:rPr>
                <w:rFonts w:eastAsia="Yu Mincho"/>
                <w:i/>
                <w:color w:val="0000FF"/>
              </w:rPr>
              <w:t>.</w:t>
            </w:r>
            <w:r w:rsidR="00507467" w:rsidRPr="0010023C">
              <w:rPr>
                <w:rFonts w:eastAsia="Yu Mincho"/>
                <w:i/>
                <w:color w:val="0000FF"/>
              </w:rPr>
              <w:t> </w:t>
            </w:r>
            <w:r w:rsidRPr="0010023C">
              <w:rPr>
                <w:rFonts w:eastAsia="Yu Mincho"/>
                <w:i/>
                <w:color w:val="0000FF"/>
              </w:rPr>
              <w:t xml:space="preserve">punktam ir </w:t>
            </w:r>
            <w:r w:rsidR="00507467" w:rsidRPr="0010023C">
              <w:rPr>
                <w:rFonts w:eastAsia="Yu Mincho"/>
                <w:i/>
                <w:color w:val="0000FF"/>
              </w:rPr>
              <w:t xml:space="preserve">zinātniska </w:t>
            </w:r>
            <w:r w:rsidR="00876303" w:rsidRPr="0010023C">
              <w:rPr>
                <w:rFonts w:eastAsia="Yu Mincho"/>
                <w:i/>
                <w:color w:val="0000FF"/>
              </w:rPr>
              <w:t xml:space="preserve">institūcija </w:t>
            </w:r>
            <w:r w:rsidR="00507467" w:rsidRPr="0010023C">
              <w:rPr>
                <w:rFonts w:eastAsia="Yu Mincho"/>
                <w:i/>
                <w:color w:val="0000FF"/>
              </w:rPr>
              <w:t>vai saimnieciskās darbības veicējs</w:t>
            </w:r>
            <w:r w:rsidR="00F913A6" w:rsidRPr="0010023C">
              <w:rPr>
                <w:rFonts w:eastAsia="Yu Mincho"/>
                <w:i/>
                <w:color w:val="0000FF"/>
              </w:rPr>
              <w:t xml:space="preserve"> (</w:t>
            </w:r>
            <w:r w:rsidR="00F913A6" w:rsidRPr="0010023C">
              <w:rPr>
                <w:rFonts w:eastAsia="Calibri"/>
                <w:i/>
                <w:color w:val="0000FF"/>
              </w:rPr>
              <w:t>LR Komercreģistrā reģistrētais sīkais (mikro), vidējais vai lielais komersants)</w:t>
            </w:r>
            <w:r w:rsidRPr="0010023C">
              <w:rPr>
                <w:rFonts w:eastAsia="Yu Mincho"/>
                <w:i/>
                <w:color w:val="0000FF"/>
              </w:rPr>
              <w:t>.</w:t>
            </w:r>
          </w:p>
          <w:p w14:paraId="131A86D7" w14:textId="77777777" w:rsidR="005817D8" w:rsidRPr="0010023C" w:rsidRDefault="005817D8" w:rsidP="004214F8">
            <w:pPr>
              <w:pStyle w:val="Paraststmeklis"/>
              <w:spacing w:before="0" w:beforeAutospacing="0" w:after="0" w:afterAutospacing="0"/>
              <w:jc w:val="both"/>
              <w:rPr>
                <w:rFonts w:eastAsia="Yu Mincho"/>
                <w:i/>
                <w:color w:val="0000FF"/>
              </w:rPr>
            </w:pPr>
          </w:p>
          <w:p w14:paraId="32AD8B19" w14:textId="513B2FDD" w:rsidR="005817D8" w:rsidRPr="0010023C" w:rsidRDefault="00876303" w:rsidP="004214F8">
            <w:pPr>
              <w:pStyle w:val="Paraststmeklis"/>
              <w:spacing w:before="0" w:beforeAutospacing="0" w:after="0" w:afterAutospacing="0"/>
              <w:jc w:val="both"/>
              <w:rPr>
                <w:rFonts w:eastAsia="Yu Mincho"/>
                <w:i/>
                <w:color w:val="0000FF"/>
              </w:rPr>
            </w:pPr>
            <w:r w:rsidRPr="0010023C">
              <w:rPr>
                <w:rFonts w:eastAsia="Yu Mincho"/>
                <w:i/>
                <w:color w:val="0000FF"/>
              </w:rPr>
              <w:t>Zinātniskā inst</w:t>
            </w:r>
            <w:r w:rsidR="00CA209D" w:rsidRPr="0010023C">
              <w:rPr>
                <w:rFonts w:eastAsia="Yu Mincho"/>
                <w:i/>
                <w:color w:val="0000FF"/>
              </w:rPr>
              <w:t>it</w:t>
            </w:r>
            <w:r w:rsidRPr="0010023C">
              <w:rPr>
                <w:rFonts w:eastAsia="Yu Mincho"/>
                <w:i/>
                <w:color w:val="0000FF"/>
              </w:rPr>
              <w:t>ūcija saskaņā ar SAM MK noteikumu 2.</w:t>
            </w:r>
            <w:r w:rsidR="00CA209D" w:rsidRPr="0010023C">
              <w:rPr>
                <w:rFonts w:eastAsia="Yu Mincho"/>
                <w:i/>
                <w:color w:val="0000FF"/>
              </w:rPr>
              <w:t xml:space="preserve">1.8. apakšpunktu ir </w:t>
            </w:r>
            <w:r w:rsidRPr="0010023C">
              <w:rPr>
                <w:rFonts w:eastAsia="Yu Mincho"/>
                <w:i/>
                <w:color w:val="0000FF"/>
              </w:rPr>
              <w:t>Latvijas Republikas Zinātnisko institūciju reģistrā reģistrēts zinātniskais institūts (publiska aģentūra, atvasināta publiska persona, valsts augstskolas struktūrvienība, privāto tiesību juridiskā persona vai tās struktūrvienība) vai augstskola</w:t>
            </w:r>
            <w:r w:rsidR="00AE5003" w:rsidRPr="0010023C">
              <w:rPr>
                <w:rFonts w:eastAsia="Yu Mincho"/>
                <w:i/>
                <w:color w:val="0000FF"/>
              </w:rPr>
              <w:t>.</w:t>
            </w:r>
          </w:p>
          <w:p w14:paraId="713DA7AB" w14:textId="77777777" w:rsidR="00363ADC" w:rsidRPr="0010023C" w:rsidRDefault="00363ADC" w:rsidP="004214F8">
            <w:pPr>
              <w:pStyle w:val="Paraststmeklis"/>
              <w:spacing w:before="0" w:beforeAutospacing="0" w:after="0" w:afterAutospacing="0"/>
              <w:jc w:val="both"/>
              <w:rPr>
                <w:rFonts w:eastAsia="Yu Mincho"/>
                <w:i/>
                <w:color w:val="0000FF"/>
              </w:rPr>
            </w:pPr>
          </w:p>
          <w:p w14:paraId="3CCB994C" w14:textId="41D488FC" w:rsidR="00B46D88" w:rsidRPr="0010023C" w:rsidRDefault="00817761" w:rsidP="00B24691">
            <w:pPr>
              <w:pStyle w:val="Paraststmeklis"/>
              <w:spacing w:before="0" w:beforeAutospacing="0" w:after="0" w:afterAutospacing="0"/>
              <w:jc w:val="both"/>
              <w:rPr>
                <w:rFonts w:eastAsia="Yu Mincho"/>
                <w:i/>
                <w:color w:val="0000FF"/>
              </w:rPr>
            </w:pPr>
            <w:r w:rsidRPr="0010023C">
              <w:rPr>
                <w:rFonts w:eastAsia="Yu Mincho"/>
                <w:i/>
                <w:color w:val="0000FF"/>
              </w:rPr>
              <w:t>P</w:t>
            </w:r>
            <w:r w:rsidR="00334AB9" w:rsidRPr="0010023C">
              <w:rPr>
                <w:rFonts w:eastAsia="Yu Mincho"/>
                <w:i/>
                <w:color w:val="0000FF"/>
              </w:rPr>
              <w:t xml:space="preserve">ar saimnieciskās darbības veicēju </w:t>
            </w:r>
            <w:r w:rsidRPr="0010023C">
              <w:rPr>
                <w:rFonts w:eastAsia="Yu Mincho"/>
                <w:i/>
                <w:color w:val="0000FF"/>
              </w:rPr>
              <w:t xml:space="preserve">projekta iesniedzējs </w:t>
            </w:r>
            <w:r w:rsidR="00334AB9" w:rsidRPr="0010023C">
              <w:rPr>
                <w:rFonts w:eastAsia="Yu Mincho"/>
                <w:i/>
                <w:color w:val="0000FF"/>
              </w:rPr>
              <w:t xml:space="preserve">uzskatāms </w:t>
            </w:r>
            <w:r w:rsidRPr="0010023C">
              <w:rPr>
                <w:rFonts w:eastAsia="Yu Mincho"/>
                <w:i/>
                <w:color w:val="0000FF"/>
              </w:rPr>
              <w:t>atbilstoši Komisijas regulas Nr.  651/2014</w:t>
            </w:r>
            <w:bookmarkStart w:id="3" w:name="_Ref176181642"/>
            <w:r w:rsidR="002D3F58" w:rsidRPr="0010023C">
              <w:rPr>
                <w:rStyle w:val="Vresatsauce"/>
                <w:rFonts w:eastAsia="Yu Mincho"/>
                <w:i/>
                <w:color w:val="0000FF"/>
              </w:rPr>
              <w:footnoteReference w:id="2"/>
            </w:r>
            <w:bookmarkEnd w:id="3"/>
            <w:r w:rsidRPr="0010023C">
              <w:rPr>
                <w:rFonts w:eastAsia="Yu Mincho"/>
                <w:i/>
                <w:color w:val="0000FF"/>
              </w:rPr>
              <w:t> </w:t>
            </w:r>
            <w:r w:rsidR="009E206E" w:rsidRPr="0010023C">
              <w:rPr>
                <w:rFonts w:eastAsia="Yu Mincho"/>
                <w:i/>
                <w:color w:val="0000FF"/>
              </w:rPr>
              <w:t xml:space="preserve">(turpmāk – Komisijas regula Nr. 651/2014) </w:t>
            </w:r>
            <w:r w:rsidRPr="0010023C">
              <w:rPr>
                <w:rFonts w:eastAsia="Yu Mincho"/>
                <w:i/>
                <w:color w:val="0000FF"/>
              </w:rPr>
              <w:t>2.</w:t>
            </w:r>
            <w:r w:rsidR="002D3F58" w:rsidRPr="0010023C">
              <w:rPr>
                <w:rFonts w:eastAsia="Yu Mincho"/>
                <w:i/>
                <w:color w:val="0000FF"/>
              </w:rPr>
              <w:t> </w:t>
            </w:r>
            <w:r w:rsidRPr="0010023C">
              <w:rPr>
                <w:rFonts w:eastAsia="Yu Mincho"/>
                <w:i/>
                <w:color w:val="0000FF"/>
              </w:rPr>
              <w:t>panta 24.</w:t>
            </w:r>
            <w:r w:rsidR="002D3F58" w:rsidRPr="0010023C">
              <w:rPr>
                <w:rFonts w:eastAsia="Yu Mincho"/>
                <w:i/>
                <w:color w:val="0000FF"/>
              </w:rPr>
              <w:t> </w:t>
            </w:r>
            <w:r w:rsidRPr="0010023C">
              <w:rPr>
                <w:rFonts w:eastAsia="Yu Mincho"/>
                <w:i/>
                <w:color w:val="0000FF"/>
              </w:rPr>
              <w:t>punktā un 1. pielikumā noteiktajai definīcijai</w:t>
            </w:r>
            <w:r w:rsidR="008919AB" w:rsidRPr="0010023C">
              <w:rPr>
                <w:rFonts w:eastAsia="Yu Mincho"/>
                <w:i/>
                <w:color w:val="0000FF"/>
              </w:rPr>
              <w:t xml:space="preserve"> un nav atkarīgs </w:t>
            </w:r>
            <w:r w:rsidRPr="0010023C">
              <w:rPr>
                <w:rFonts w:eastAsia="Yu Mincho"/>
                <w:i/>
                <w:color w:val="0000FF"/>
              </w:rPr>
              <w:t>no tā juridiskā statusa (publisko vai privāto tiesību subjekts) vai saimnieciskās darbības veida (peļņu gūstoša vai bezpeļņas institūcija)</w:t>
            </w:r>
            <w:r w:rsidR="00B24691" w:rsidRPr="0010023C">
              <w:rPr>
                <w:rFonts w:eastAsia="Yu Mincho"/>
                <w:i/>
                <w:color w:val="0000FF"/>
              </w:rPr>
              <w:t>.</w:t>
            </w:r>
          </w:p>
          <w:p w14:paraId="5D29DDEF" w14:textId="3C130CFF" w:rsidR="00B24691" w:rsidRPr="0010023C" w:rsidRDefault="00B24691" w:rsidP="00B24691">
            <w:pPr>
              <w:pStyle w:val="Paraststmeklis"/>
              <w:spacing w:before="0" w:beforeAutospacing="0" w:after="0" w:afterAutospacing="0"/>
              <w:jc w:val="both"/>
              <w:rPr>
                <w:rFonts w:eastAsia="Yu Mincho"/>
                <w:i/>
                <w:color w:val="0000FF"/>
              </w:rPr>
            </w:pPr>
          </w:p>
        </w:tc>
      </w:tr>
      <w:tr w:rsidR="00284E0C" w:rsidRPr="0010023C" w14:paraId="7FEF8C5A" w14:textId="77777777" w:rsidTr="3D0391E0">
        <w:trPr>
          <w:trHeight w:val="300"/>
        </w:trPr>
        <w:tc>
          <w:tcPr>
            <w:tcW w:w="3996" w:type="dxa"/>
            <w:vMerge/>
          </w:tcPr>
          <w:p w14:paraId="28A9D4D1"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30F1AF50" w14:textId="77777777" w:rsidR="00284E0C" w:rsidRPr="0010023C" w:rsidRDefault="00284E0C" w:rsidP="00084B42">
            <w:pPr>
              <w:jc w:val="both"/>
              <w:rPr>
                <w:rFonts w:eastAsia="Times New Roman"/>
                <w:b/>
                <w:bCs/>
              </w:rPr>
            </w:pPr>
            <w:r w:rsidRPr="0010023C">
              <w:rPr>
                <w:rFonts w:eastAsia="Times New Roman"/>
                <w:b/>
                <w:bCs/>
              </w:rPr>
              <w:t>Nodokļu maksātāja reģistrācijas kods</w:t>
            </w:r>
          </w:p>
          <w:p w14:paraId="16561851" w14:textId="0C84BBE9" w:rsidR="00284E0C" w:rsidRPr="0010023C" w:rsidRDefault="00284E0C" w:rsidP="00084B42">
            <w:pPr>
              <w:rPr>
                <w:color w:val="7F7F7F" w:themeColor="text1" w:themeTint="80"/>
              </w:rPr>
            </w:pPr>
            <w:r w:rsidRPr="0010023C">
              <w:rPr>
                <w:color w:val="7F7F7F" w:themeColor="text1" w:themeTint="80"/>
              </w:rPr>
              <w:t>Lauks tiek automātiski aizpildīts</w:t>
            </w:r>
          </w:p>
        </w:tc>
      </w:tr>
      <w:tr w:rsidR="00284E0C" w:rsidRPr="0010023C" w14:paraId="29C1D738" w14:textId="77777777" w:rsidTr="3D0391E0">
        <w:trPr>
          <w:trHeight w:val="300"/>
        </w:trPr>
        <w:tc>
          <w:tcPr>
            <w:tcW w:w="3996" w:type="dxa"/>
            <w:vMerge/>
          </w:tcPr>
          <w:p w14:paraId="23E849FD"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0089304E" w14:textId="77777777" w:rsidR="00284E0C" w:rsidRPr="0010023C" w:rsidRDefault="00284E0C" w:rsidP="00084B42">
            <w:pPr>
              <w:jc w:val="both"/>
              <w:rPr>
                <w:rFonts w:eastAsia="Times New Roman"/>
                <w:b/>
                <w:bCs/>
              </w:rPr>
            </w:pPr>
            <w:r w:rsidRPr="0010023C">
              <w:rPr>
                <w:rFonts w:eastAsia="Times New Roman"/>
                <w:b/>
                <w:bCs/>
              </w:rPr>
              <w:t>Patiesā labuma guvējs</w:t>
            </w:r>
          </w:p>
          <w:p w14:paraId="216B3AF7" w14:textId="09CD0D8F" w:rsidR="00284E0C" w:rsidRPr="0010023C" w:rsidRDefault="00284E0C" w:rsidP="00D53E22">
            <w:pPr>
              <w:rPr>
                <w:color w:val="7F7F7F" w:themeColor="text1" w:themeTint="80"/>
              </w:rPr>
            </w:pPr>
            <w:r w:rsidRPr="0010023C">
              <w:rPr>
                <w:color w:val="7F7F7F" w:themeColor="text1" w:themeTint="80"/>
              </w:rPr>
              <w:t>Lauks tiek automātiski aizpildīts</w:t>
            </w:r>
          </w:p>
        </w:tc>
      </w:tr>
      <w:tr w:rsidR="00284E0C" w:rsidRPr="0010023C" w14:paraId="4795278D" w14:textId="77777777" w:rsidTr="3D0391E0">
        <w:trPr>
          <w:trHeight w:val="300"/>
        </w:trPr>
        <w:tc>
          <w:tcPr>
            <w:tcW w:w="3996" w:type="dxa"/>
            <w:vMerge/>
          </w:tcPr>
          <w:p w14:paraId="0C6A4FBF"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08D740B5" w14:textId="77777777" w:rsidR="00284E0C" w:rsidRPr="0010023C" w:rsidRDefault="00284E0C" w:rsidP="00084B42">
            <w:pPr>
              <w:jc w:val="both"/>
              <w:rPr>
                <w:rFonts w:eastAsia="Times New Roman"/>
                <w:b/>
                <w:bCs/>
              </w:rPr>
            </w:pPr>
            <w:r w:rsidRPr="0010023C">
              <w:rPr>
                <w:rFonts w:eastAsia="Times New Roman"/>
                <w:b/>
                <w:bCs/>
              </w:rPr>
              <w:t>Projekta iesniedzēja veids</w:t>
            </w:r>
          </w:p>
          <w:p w14:paraId="6582020A" w14:textId="44DA1BFF" w:rsidR="00284E0C" w:rsidRPr="0010023C" w:rsidRDefault="00284E0C" w:rsidP="00084B42">
            <w:pPr>
              <w:pStyle w:val="Paraststmeklis"/>
              <w:spacing w:before="0" w:beforeAutospacing="0" w:after="0" w:afterAutospacing="0"/>
              <w:jc w:val="both"/>
              <w:rPr>
                <w:rFonts w:eastAsia="Times New Roman"/>
                <w:b/>
                <w:bCs/>
              </w:rPr>
            </w:pPr>
            <w:r w:rsidRPr="0010023C">
              <w:rPr>
                <w:color w:val="7F7F7F" w:themeColor="text1" w:themeTint="80"/>
              </w:rPr>
              <w:t>Lauks tiek automātiski aizpildīts</w:t>
            </w:r>
          </w:p>
        </w:tc>
      </w:tr>
      <w:tr w:rsidR="00284E0C" w:rsidRPr="0010023C" w14:paraId="5FEC1B4E" w14:textId="77777777" w:rsidTr="3D0391E0">
        <w:trPr>
          <w:trHeight w:val="1298"/>
        </w:trPr>
        <w:tc>
          <w:tcPr>
            <w:tcW w:w="3996" w:type="dxa"/>
            <w:vMerge/>
          </w:tcPr>
          <w:p w14:paraId="401B37F8"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432F30B0" w14:textId="77777777" w:rsidR="00284E0C" w:rsidRPr="0010023C" w:rsidRDefault="00284E0C" w:rsidP="00084B42">
            <w:pPr>
              <w:jc w:val="both"/>
              <w:rPr>
                <w:rFonts w:eastAsia="Times New Roman"/>
                <w:b/>
                <w:bCs/>
              </w:rPr>
            </w:pPr>
            <w:r w:rsidRPr="0010023C">
              <w:rPr>
                <w:rFonts w:eastAsia="Times New Roman"/>
                <w:b/>
                <w:bCs/>
              </w:rPr>
              <w:t>Projekta iesniedzēja tips</w:t>
            </w:r>
          </w:p>
          <w:p w14:paraId="046BB46C" w14:textId="77777777" w:rsidR="00284E0C" w:rsidRPr="0010023C" w:rsidRDefault="00284E0C" w:rsidP="00084B42">
            <w:pPr>
              <w:tabs>
                <w:tab w:val="left" w:pos="900"/>
              </w:tabs>
              <w:rPr>
                <w:i/>
                <w:color w:val="0000FF"/>
              </w:rPr>
            </w:pPr>
            <w:r w:rsidRPr="0010023C">
              <w:rPr>
                <w:color w:val="7F7F7F" w:themeColor="text1" w:themeTint="80"/>
              </w:rPr>
              <w:t>Izvēlas atbilstošo no klasifikatora:</w:t>
            </w:r>
            <w:r w:rsidRPr="0010023C">
              <w:rPr>
                <w:i/>
                <w:color w:val="0000FF"/>
              </w:rPr>
              <w:t xml:space="preserve"> </w:t>
            </w:r>
          </w:p>
          <w:p w14:paraId="15DAB7A0" w14:textId="77777777" w:rsidR="000D7E0C" w:rsidRPr="0010023C" w:rsidRDefault="000D7E0C" w:rsidP="00A10270">
            <w:pPr>
              <w:pStyle w:val="Sarakstarindkopa"/>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N/A;</w:t>
            </w:r>
          </w:p>
          <w:p w14:paraId="02C325E8" w14:textId="77777777" w:rsidR="000D7E0C" w:rsidRPr="0010023C" w:rsidRDefault="000D7E0C" w:rsidP="00A10270">
            <w:pPr>
              <w:pStyle w:val="Sarakstarindkopa"/>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Mazas vidējās kapitalizācijas sabiedrība;</w:t>
            </w:r>
          </w:p>
          <w:p w14:paraId="1391F247" w14:textId="77777777" w:rsidR="000D7E0C" w:rsidRPr="0010023C" w:rsidRDefault="000D7E0C" w:rsidP="00A10270">
            <w:pPr>
              <w:pStyle w:val="Sarakstarindkopa"/>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Vidējas kapitalizācijas sabiedrība;</w:t>
            </w:r>
          </w:p>
          <w:p w14:paraId="61083BBA" w14:textId="77777777" w:rsidR="000D7E0C" w:rsidRPr="0010023C" w:rsidRDefault="000D7E0C" w:rsidP="00A10270">
            <w:pPr>
              <w:pStyle w:val="Sarakstarindkopa"/>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Lielais uzņēmums;</w:t>
            </w:r>
          </w:p>
          <w:p w14:paraId="13E82650" w14:textId="77777777" w:rsidR="000D7E0C" w:rsidRPr="0010023C" w:rsidRDefault="000D7E0C" w:rsidP="00A10270">
            <w:pPr>
              <w:pStyle w:val="Sarakstarindkopa"/>
              <w:numPr>
                <w:ilvl w:val="0"/>
                <w:numId w:val="4"/>
              </w:numPr>
              <w:tabs>
                <w:tab w:val="left" w:pos="900"/>
              </w:tabs>
              <w:rPr>
                <w:rFonts w:ascii="Times New Roman" w:hAnsi="Times New Roman"/>
                <w:i/>
                <w:color w:val="0000FF"/>
                <w:sz w:val="24"/>
                <w:szCs w:val="24"/>
              </w:rPr>
            </w:pPr>
            <w:r w:rsidRPr="0010023C">
              <w:rPr>
                <w:rFonts w:ascii="Times New Roman" w:hAnsi="Times New Roman"/>
                <w:i/>
                <w:color w:val="0000FF"/>
                <w:sz w:val="24"/>
                <w:szCs w:val="24"/>
              </w:rPr>
              <w:t>Pētniecības organizācija;</w:t>
            </w:r>
          </w:p>
          <w:p w14:paraId="7A563E6D" w14:textId="4C129970" w:rsidR="00224922" w:rsidRPr="0010023C" w:rsidRDefault="000D7E0C" w:rsidP="00A10270">
            <w:pPr>
              <w:pStyle w:val="Sarakstarindkopa"/>
              <w:numPr>
                <w:ilvl w:val="0"/>
                <w:numId w:val="4"/>
              </w:numPr>
              <w:tabs>
                <w:tab w:val="left" w:pos="900"/>
              </w:tabs>
              <w:spacing w:after="0" w:line="240" w:lineRule="auto"/>
              <w:rPr>
                <w:rFonts w:ascii="Times New Roman" w:hAnsi="Times New Roman"/>
                <w:i/>
                <w:color w:val="0000FF"/>
                <w:sz w:val="24"/>
                <w:szCs w:val="24"/>
              </w:rPr>
            </w:pPr>
            <w:r w:rsidRPr="0010023C">
              <w:rPr>
                <w:rFonts w:ascii="Times New Roman" w:hAnsi="Times New Roman"/>
                <w:i/>
                <w:color w:val="0000FF"/>
                <w:sz w:val="24"/>
                <w:szCs w:val="24"/>
              </w:rPr>
              <w:t>MVU</w:t>
            </w:r>
          </w:p>
          <w:p w14:paraId="3C19FCC3" w14:textId="77777777" w:rsidR="000D7E0C" w:rsidRPr="0010023C" w:rsidRDefault="000D7E0C" w:rsidP="00224922">
            <w:pPr>
              <w:pStyle w:val="Sarakstarindkopa"/>
              <w:tabs>
                <w:tab w:val="left" w:pos="900"/>
              </w:tabs>
              <w:spacing w:after="0" w:line="240" w:lineRule="auto"/>
              <w:rPr>
                <w:rFonts w:ascii="Times New Roman" w:eastAsia="Times New Roman" w:hAnsi="Times New Roman"/>
                <w:b/>
                <w:bCs/>
                <w:sz w:val="24"/>
                <w:szCs w:val="24"/>
              </w:rPr>
            </w:pPr>
          </w:p>
          <w:p w14:paraId="76BC106C" w14:textId="18168B27" w:rsidR="00915B67" w:rsidRPr="0010023C" w:rsidRDefault="00224922" w:rsidP="00736596">
            <w:pPr>
              <w:tabs>
                <w:tab w:val="left" w:pos="900"/>
              </w:tabs>
              <w:spacing w:after="120"/>
              <w:jc w:val="both"/>
              <w:rPr>
                <w:b/>
                <w:i/>
                <w:color w:val="0000FF"/>
                <w:u w:val="single"/>
              </w:rPr>
            </w:pPr>
            <w:r w:rsidRPr="0010023C">
              <w:rPr>
                <w:b/>
                <w:i/>
                <w:color w:val="0000FF"/>
                <w:u w:val="single"/>
              </w:rPr>
              <w:t>Norāda</w:t>
            </w:r>
            <w:r w:rsidR="00A0017D" w:rsidRPr="0010023C">
              <w:rPr>
                <w:b/>
                <w:i/>
                <w:color w:val="0000FF"/>
                <w:u w:val="single"/>
              </w:rPr>
              <w:t xml:space="preserve"> projekta iesniedzēja tipam atbilstošo</w:t>
            </w:r>
            <w:r w:rsidRPr="0010023C">
              <w:rPr>
                <w:b/>
                <w:i/>
                <w:color w:val="0000FF"/>
                <w:u w:val="single"/>
              </w:rPr>
              <w:t xml:space="preserve">: </w:t>
            </w:r>
          </w:p>
          <w:p w14:paraId="18C6AB51" w14:textId="386006F3" w:rsidR="00680530" w:rsidRPr="0010023C" w:rsidRDefault="00680530" w:rsidP="00736596">
            <w:pPr>
              <w:tabs>
                <w:tab w:val="left" w:pos="900"/>
              </w:tabs>
              <w:spacing w:after="120"/>
              <w:jc w:val="both"/>
              <w:rPr>
                <w:i/>
                <w:color w:val="0000FF"/>
              </w:rPr>
            </w:pPr>
            <w:r w:rsidRPr="0010023C">
              <w:rPr>
                <w:b/>
                <w:bCs/>
                <w:i/>
                <w:color w:val="0000FF"/>
              </w:rPr>
              <w:t>Pētniecības organizācija</w:t>
            </w:r>
            <w:r w:rsidRPr="0010023C">
              <w:rPr>
                <w:i/>
                <w:color w:val="0000FF"/>
              </w:rPr>
              <w:t xml:space="preserve"> – atzīmē, ja projekta iesniedzējs ir pētniecības un zināšanu izplatīšanas organizācija (atbilstoši Komisijas regulas Nr. 651/2014 2. panta 83. punktā noteiktajai definīcijai</w:t>
            </w:r>
            <w:r w:rsidR="00F353C6" w:rsidRPr="0010023C">
              <w:rPr>
                <w:i/>
                <w:color w:val="0000FF"/>
              </w:rPr>
              <w:t xml:space="preserve"> un Izglītības un zinātnes ministrijas apstiprinātajai metodikai </w:t>
            </w:r>
            <w:r w:rsidR="004E5B06" w:rsidRPr="0010023C">
              <w:rPr>
                <w:i/>
                <w:color w:val="0000FF"/>
              </w:rPr>
              <w:t>pētniecības un zināšanu organizācijas statusa izvērtējumam</w:t>
            </w:r>
            <w:r w:rsidR="004E5B06" w:rsidRPr="0010023C">
              <w:rPr>
                <w:rStyle w:val="Vresatsauce"/>
                <w:i/>
                <w:color w:val="0000FF"/>
              </w:rPr>
              <w:footnoteReference w:id="3"/>
            </w:r>
            <w:r w:rsidRPr="0010023C">
              <w:rPr>
                <w:i/>
                <w:color w:val="0000FF"/>
              </w:rPr>
              <w:t>).</w:t>
            </w:r>
          </w:p>
          <w:p w14:paraId="3BB655CD" w14:textId="28CCF3B5" w:rsidR="00BD15ED" w:rsidRPr="0010023C" w:rsidRDefault="00680530" w:rsidP="00736596">
            <w:pPr>
              <w:tabs>
                <w:tab w:val="left" w:pos="900"/>
              </w:tabs>
              <w:spacing w:after="120"/>
              <w:jc w:val="both"/>
              <w:rPr>
                <w:b/>
                <w:i/>
                <w:color w:val="0000FF"/>
              </w:rPr>
            </w:pPr>
            <w:r w:rsidRPr="0010023C">
              <w:rPr>
                <w:b/>
                <w:i/>
                <w:color w:val="0000FF"/>
              </w:rPr>
              <w:t>Ja projekta iesniedzējs nav pētniecības un zināšanu izplatīšanas organizācija,</w:t>
            </w:r>
            <w:r w:rsidR="00BD15ED" w:rsidRPr="0010023C">
              <w:rPr>
                <w:b/>
                <w:i/>
                <w:color w:val="0000FF"/>
              </w:rPr>
              <w:t xml:space="preserve"> atzīmē vienu no t</w:t>
            </w:r>
            <w:r w:rsidR="0059091E" w:rsidRPr="0010023C">
              <w:rPr>
                <w:b/>
                <w:i/>
                <w:color w:val="0000FF"/>
              </w:rPr>
              <w:t>ālāk</w:t>
            </w:r>
            <w:r w:rsidR="00BD15ED" w:rsidRPr="0010023C">
              <w:rPr>
                <w:b/>
                <w:i/>
                <w:color w:val="0000FF"/>
              </w:rPr>
              <w:t>minētajiem:</w:t>
            </w:r>
          </w:p>
          <w:p w14:paraId="53299EF0" w14:textId="57F7BFBA" w:rsidR="00224922" w:rsidRPr="0010023C" w:rsidRDefault="00680530" w:rsidP="00736596">
            <w:pPr>
              <w:tabs>
                <w:tab w:val="left" w:pos="900"/>
              </w:tabs>
              <w:spacing w:after="120"/>
              <w:jc w:val="both"/>
              <w:rPr>
                <w:i/>
                <w:color w:val="0000FF"/>
              </w:rPr>
            </w:pPr>
            <w:r w:rsidRPr="0010023C">
              <w:rPr>
                <w:b/>
                <w:i/>
                <w:color w:val="0000FF"/>
              </w:rPr>
              <w:t xml:space="preserve"> </w:t>
            </w:r>
            <w:r w:rsidR="00224922" w:rsidRPr="0010023C">
              <w:rPr>
                <w:b/>
                <w:i/>
                <w:color w:val="0000FF"/>
              </w:rPr>
              <w:t xml:space="preserve">MVU </w:t>
            </w:r>
            <w:r w:rsidR="00224922" w:rsidRPr="0010023C">
              <w:rPr>
                <w:i/>
                <w:color w:val="0000FF"/>
              </w:rPr>
              <w:t>–</w:t>
            </w:r>
            <w:r w:rsidR="00224922" w:rsidRPr="0010023C">
              <w:rPr>
                <w:color w:val="0000FF"/>
              </w:rPr>
              <w:t xml:space="preserve"> </w:t>
            </w:r>
            <w:proofErr w:type="spellStart"/>
            <w:r w:rsidR="00224922" w:rsidRPr="0010023C">
              <w:rPr>
                <w:i/>
                <w:color w:val="0000FF"/>
              </w:rPr>
              <w:t>Mikrouzņēmumu</w:t>
            </w:r>
            <w:proofErr w:type="spellEnd"/>
            <w:r w:rsidR="00224922" w:rsidRPr="0010023C">
              <w:rPr>
                <w:i/>
                <w:color w:val="0000FF"/>
              </w:rPr>
              <w:t>, mazo un vidējo uzņēmumu kategorijā ietilpst uzņēmumi, kam ir mazāk nekā 250 darbinieku un kuru gada apgrozījums nepārsniedz 50</w:t>
            </w:r>
            <w:r w:rsidR="00082FC7" w:rsidRPr="0010023C">
              <w:rPr>
                <w:i/>
                <w:color w:val="0000FF"/>
              </w:rPr>
              <w:t> </w:t>
            </w:r>
            <w:r w:rsidR="00224922" w:rsidRPr="0010023C">
              <w:rPr>
                <w:i/>
                <w:color w:val="0000FF"/>
              </w:rPr>
              <w:t xml:space="preserve">miljonus </w:t>
            </w:r>
            <w:r w:rsidR="00082FC7" w:rsidRPr="0010023C">
              <w:rPr>
                <w:i/>
                <w:color w:val="0000FF"/>
              </w:rPr>
              <w:t xml:space="preserve">euro </w:t>
            </w:r>
            <w:r w:rsidR="00224922" w:rsidRPr="0010023C">
              <w:rPr>
                <w:i/>
                <w:color w:val="0000FF"/>
              </w:rPr>
              <w:t>un/vai gada bilances kopsumma nepārsniedz</w:t>
            </w:r>
            <w:r w:rsidR="00926ADA" w:rsidRPr="0010023C">
              <w:rPr>
                <w:i/>
                <w:color w:val="0000FF"/>
              </w:rPr>
              <w:t xml:space="preserve"> </w:t>
            </w:r>
            <w:r w:rsidR="00224922" w:rsidRPr="0010023C">
              <w:rPr>
                <w:i/>
                <w:color w:val="0000FF"/>
              </w:rPr>
              <w:t>43 miljonus</w:t>
            </w:r>
            <w:r w:rsidR="00082FC7" w:rsidRPr="0010023C">
              <w:rPr>
                <w:i/>
                <w:color w:val="0000FF"/>
              </w:rPr>
              <w:t xml:space="preserve"> euro</w:t>
            </w:r>
            <w:r w:rsidR="00224922" w:rsidRPr="0010023C">
              <w:rPr>
                <w:i/>
                <w:color w:val="0000FF"/>
              </w:rPr>
              <w:t>.</w:t>
            </w:r>
          </w:p>
          <w:p w14:paraId="5D24D554" w14:textId="4B107747" w:rsidR="007A5F12" w:rsidRPr="0010023C" w:rsidRDefault="007A5F12" w:rsidP="00736596">
            <w:pPr>
              <w:tabs>
                <w:tab w:val="left" w:pos="900"/>
              </w:tabs>
              <w:spacing w:after="120"/>
              <w:jc w:val="both"/>
              <w:rPr>
                <w:i/>
                <w:color w:val="0000FF"/>
              </w:rPr>
            </w:pPr>
            <w:r w:rsidRPr="0010023C">
              <w:rPr>
                <w:b/>
                <w:bCs/>
                <w:i/>
                <w:color w:val="0000FF"/>
              </w:rPr>
              <w:t>Maza vidējās kapitalizācijas sabiedrība</w:t>
            </w:r>
            <w:r w:rsidRPr="0010023C">
              <w:rPr>
                <w:i/>
                <w:color w:val="0000FF"/>
              </w:rPr>
              <w:t xml:space="preserve"> – </w:t>
            </w:r>
            <w:r w:rsidR="00BF4809" w:rsidRPr="0010023C">
              <w:rPr>
                <w:i/>
                <w:color w:val="0000FF"/>
              </w:rPr>
              <w:t>uzņēmum</w:t>
            </w:r>
            <w:r w:rsidR="007208AB" w:rsidRPr="0010023C">
              <w:rPr>
                <w:i/>
                <w:color w:val="0000FF"/>
              </w:rPr>
              <w:t>s, kurā</w:t>
            </w:r>
            <w:r w:rsidR="00BF4809" w:rsidRPr="0010023C">
              <w:rPr>
                <w:i/>
                <w:color w:val="0000FF"/>
              </w:rPr>
              <w:t xml:space="preserve"> ir līdz 499 darbiniekiem un kas nav MVU</w:t>
            </w:r>
            <w:r w:rsidR="009E206E" w:rsidRPr="0010023C">
              <w:rPr>
                <w:i/>
                <w:color w:val="0000FF"/>
              </w:rPr>
              <w:t>.</w:t>
            </w:r>
          </w:p>
          <w:p w14:paraId="780B3C95" w14:textId="3CAFFE66" w:rsidR="007208AB" w:rsidRPr="0010023C" w:rsidRDefault="00142C8C" w:rsidP="00736596">
            <w:pPr>
              <w:tabs>
                <w:tab w:val="left" w:pos="900"/>
              </w:tabs>
              <w:spacing w:after="120"/>
              <w:jc w:val="both"/>
              <w:rPr>
                <w:i/>
                <w:color w:val="0000FF"/>
              </w:rPr>
            </w:pPr>
            <w:r w:rsidRPr="0010023C">
              <w:rPr>
                <w:b/>
                <w:bCs/>
                <w:i/>
                <w:color w:val="0000FF"/>
              </w:rPr>
              <w:t>Vidējas kapitalizācijas sabiedrība</w:t>
            </w:r>
            <w:r w:rsidRPr="0010023C">
              <w:rPr>
                <w:i/>
                <w:color w:val="0000FF"/>
              </w:rPr>
              <w:t xml:space="preserve"> – uzņēmums, </w:t>
            </w:r>
            <w:r w:rsidR="00F52F55" w:rsidRPr="0010023C">
              <w:rPr>
                <w:i/>
                <w:color w:val="0000FF"/>
              </w:rPr>
              <w:t>kurā ir līdz 3 000 darbiniekiem un kas nav MVU vai maza vidējas kapitalizācijas sabiedrība</w:t>
            </w:r>
            <w:r w:rsidR="00A17E9F" w:rsidRPr="0010023C">
              <w:rPr>
                <w:i/>
                <w:color w:val="0000FF"/>
              </w:rPr>
              <w:t>.</w:t>
            </w:r>
          </w:p>
          <w:p w14:paraId="611DB16D" w14:textId="58460660" w:rsidR="00070197" w:rsidRPr="0010023C" w:rsidRDefault="00224922" w:rsidP="00736596">
            <w:pPr>
              <w:tabs>
                <w:tab w:val="left" w:pos="900"/>
              </w:tabs>
              <w:spacing w:after="120"/>
              <w:jc w:val="both"/>
              <w:rPr>
                <w:i/>
                <w:color w:val="0000FF"/>
              </w:rPr>
            </w:pPr>
            <w:r w:rsidRPr="0010023C">
              <w:rPr>
                <w:b/>
                <w:i/>
                <w:color w:val="0000FF"/>
              </w:rPr>
              <w:t>Lielais uzņēmums</w:t>
            </w:r>
            <w:r w:rsidRPr="0010023C">
              <w:rPr>
                <w:i/>
                <w:color w:val="0000FF"/>
              </w:rPr>
              <w:t xml:space="preserve"> – uzņēmumi, kam ir vairāk nekā 250 darbinieku un kuru gada apgrozījums pārsniedz EUR 50 miljonus un/vai gada bilances kopsumma pārsniedz EUR 43 miljonus.</w:t>
            </w:r>
            <w:r w:rsidR="00866566" w:rsidRPr="0010023C">
              <w:rPr>
                <w:i/>
                <w:color w:val="0000FF"/>
              </w:rPr>
              <w:t xml:space="preserve"> </w:t>
            </w:r>
            <w:r w:rsidR="00D237B6" w:rsidRPr="0010023C">
              <w:rPr>
                <w:i/>
                <w:color w:val="0000FF"/>
              </w:rPr>
              <w:t>Atzīmē</w:t>
            </w:r>
            <w:r w:rsidR="00866566" w:rsidRPr="0010023C">
              <w:rPr>
                <w:i/>
                <w:color w:val="0000FF"/>
              </w:rPr>
              <w:t xml:space="preserve"> šo tipu, ja </w:t>
            </w:r>
            <w:r w:rsidR="00D0218D" w:rsidRPr="0010023C">
              <w:rPr>
                <w:i/>
                <w:color w:val="0000FF"/>
              </w:rPr>
              <w:t xml:space="preserve">uzņēmums nav MVU, maza vidējās kapitalizācijas sabiedrība </w:t>
            </w:r>
            <w:r w:rsidR="00D237B6" w:rsidRPr="0010023C">
              <w:rPr>
                <w:i/>
                <w:color w:val="0000FF"/>
              </w:rPr>
              <w:t>vai vidējas kapitalizācijas sabiedrība.</w:t>
            </w:r>
          </w:p>
          <w:p w14:paraId="6F3F0693" w14:textId="55E4E791" w:rsidR="0089620D" w:rsidRPr="0010023C" w:rsidRDefault="0089620D" w:rsidP="00D9703E">
            <w:pPr>
              <w:tabs>
                <w:tab w:val="left" w:pos="900"/>
              </w:tabs>
              <w:spacing w:after="120"/>
              <w:jc w:val="both"/>
              <w:rPr>
                <w:i/>
                <w:color w:val="0000FF"/>
              </w:rPr>
            </w:pPr>
          </w:p>
        </w:tc>
      </w:tr>
      <w:tr w:rsidR="00284E0C" w:rsidRPr="0010023C" w14:paraId="2CCA689C" w14:textId="77777777" w:rsidTr="3D0391E0">
        <w:trPr>
          <w:trHeight w:val="300"/>
        </w:trPr>
        <w:tc>
          <w:tcPr>
            <w:tcW w:w="3996" w:type="dxa"/>
            <w:vMerge/>
          </w:tcPr>
          <w:p w14:paraId="7FE05A5F"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1736CE5B" w14:textId="77777777" w:rsidR="00284E0C" w:rsidRPr="0010023C" w:rsidRDefault="00284E0C" w:rsidP="00084B42">
            <w:pPr>
              <w:jc w:val="both"/>
              <w:rPr>
                <w:rFonts w:eastAsia="Times New Roman"/>
                <w:b/>
                <w:bCs/>
              </w:rPr>
            </w:pPr>
            <w:r w:rsidRPr="0010023C">
              <w:rPr>
                <w:rFonts w:eastAsia="Times New Roman"/>
                <w:b/>
                <w:bCs/>
              </w:rPr>
              <w:t>Vai ir valsts budžeta finansēta institūcija?</w:t>
            </w:r>
          </w:p>
          <w:p w14:paraId="2C973155" w14:textId="77777777" w:rsidR="00284E0C" w:rsidRPr="0010023C" w:rsidRDefault="00284E0C" w:rsidP="00084B42">
            <w:pPr>
              <w:tabs>
                <w:tab w:val="left" w:pos="900"/>
              </w:tabs>
              <w:jc w:val="both"/>
              <w:rPr>
                <w:i/>
                <w:color w:val="0000FF"/>
              </w:rPr>
            </w:pPr>
            <w:r w:rsidRPr="0010023C">
              <w:rPr>
                <w:color w:val="7F7F7F" w:themeColor="text1" w:themeTint="80"/>
              </w:rPr>
              <w:t>Izvēlas atbilstošo no klasifikatora:</w:t>
            </w:r>
          </w:p>
          <w:p w14:paraId="3F4C4D2A" w14:textId="2F7A106B" w:rsidR="00284E0C" w:rsidRPr="0010023C" w:rsidRDefault="00284E0C" w:rsidP="00A10270">
            <w:pPr>
              <w:pStyle w:val="Sarakstarindkopa"/>
              <w:numPr>
                <w:ilvl w:val="0"/>
                <w:numId w:val="5"/>
              </w:numPr>
              <w:tabs>
                <w:tab w:val="left" w:pos="900"/>
              </w:tabs>
              <w:spacing w:after="0" w:line="240" w:lineRule="auto"/>
              <w:jc w:val="both"/>
              <w:rPr>
                <w:rFonts w:ascii="Times New Roman" w:hAnsi="Times New Roman"/>
                <w:i/>
                <w:color w:val="0000FF"/>
                <w:sz w:val="24"/>
                <w:szCs w:val="24"/>
              </w:rPr>
            </w:pPr>
            <w:r w:rsidRPr="0010023C">
              <w:rPr>
                <w:rFonts w:ascii="Times New Roman" w:hAnsi="Times New Roman"/>
                <w:b/>
                <w:i/>
                <w:color w:val="0000FF"/>
                <w:sz w:val="24"/>
                <w:szCs w:val="24"/>
              </w:rPr>
              <w:t xml:space="preserve">Jā </w:t>
            </w:r>
            <w:r w:rsidRPr="0010023C">
              <w:rPr>
                <w:rFonts w:ascii="Times New Roman" w:hAnsi="Times New Roman"/>
                <w:i/>
                <w:color w:val="0000FF"/>
                <w:sz w:val="24"/>
                <w:szCs w:val="24"/>
              </w:rPr>
              <w:t xml:space="preserve">– finansējuma saņēmējs, kas saņem projekta </w:t>
            </w:r>
            <w:proofErr w:type="spellStart"/>
            <w:r w:rsidRPr="0010023C">
              <w:rPr>
                <w:rFonts w:ascii="Times New Roman" w:hAnsi="Times New Roman"/>
                <w:i/>
                <w:color w:val="0000FF"/>
                <w:sz w:val="24"/>
                <w:szCs w:val="24"/>
              </w:rPr>
              <w:t>priekšfinansējumu</w:t>
            </w:r>
            <w:proofErr w:type="spellEnd"/>
            <w:r w:rsidRPr="0010023C">
              <w:rPr>
                <w:rFonts w:ascii="Times New Roman" w:hAnsi="Times New Roman"/>
                <w:i/>
                <w:color w:val="0000FF"/>
                <w:sz w:val="24"/>
                <w:szCs w:val="24"/>
              </w:rPr>
              <w:t xml:space="preserve"> no valsts budžeta līdzekļiem </w:t>
            </w:r>
          </w:p>
          <w:p w14:paraId="5A3CFA0C" w14:textId="77777777" w:rsidR="00284E0C" w:rsidRPr="0010023C" w:rsidRDefault="00284E0C" w:rsidP="00A10270">
            <w:pPr>
              <w:pStyle w:val="Sarakstarindkopa"/>
              <w:numPr>
                <w:ilvl w:val="0"/>
                <w:numId w:val="5"/>
              </w:numPr>
              <w:tabs>
                <w:tab w:val="left" w:pos="900"/>
              </w:tabs>
              <w:spacing w:after="0" w:line="240" w:lineRule="auto"/>
              <w:jc w:val="both"/>
              <w:rPr>
                <w:rFonts w:ascii="Times New Roman" w:hAnsi="Times New Roman"/>
                <w:i/>
                <w:color w:val="0000FF"/>
                <w:sz w:val="24"/>
                <w:szCs w:val="24"/>
              </w:rPr>
            </w:pPr>
            <w:r w:rsidRPr="0010023C">
              <w:rPr>
                <w:rFonts w:ascii="Times New Roman" w:hAnsi="Times New Roman"/>
                <w:b/>
                <w:i/>
                <w:color w:val="0000FF"/>
                <w:sz w:val="24"/>
                <w:szCs w:val="24"/>
              </w:rPr>
              <w:t>Nē</w:t>
            </w:r>
            <w:r w:rsidRPr="0010023C">
              <w:rPr>
                <w:rFonts w:ascii="Times New Roman" w:hAnsi="Times New Roman"/>
                <w:i/>
                <w:color w:val="0000FF"/>
                <w:sz w:val="24"/>
                <w:szCs w:val="24"/>
              </w:rPr>
              <w:t xml:space="preserve"> – visi pārējie.</w:t>
            </w:r>
          </w:p>
          <w:p w14:paraId="1F219D5E" w14:textId="77777777" w:rsidR="00800365" w:rsidRPr="0010023C" w:rsidRDefault="00800365" w:rsidP="3D0391E0">
            <w:pPr>
              <w:tabs>
                <w:tab w:val="left" w:pos="900"/>
              </w:tabs>
              <w:jc w:val="both"/>
              <w:rPr>
                <w:i/>
                <w:iCs/>
                <w:color w:val="0000FF"/>
                <w:highlight w:val="yellow"/>
              </w:rPr>
            </w:pPr>
          </w:p>
          <w:p w14:paraId="5336D378" w14:textId="27E6C4C4" w:rsidR="00800365" w:rsidRPr="0010023C" w:rsidRDefault="00800365" w:rsidP="3D0391E0">
            <w:pPr>
              <w:tabs>
                <w:tab w:val="left" w:pos="900"/>
              </w:tabs>
              <w:jc w:val="both"/>
              <w:rPr>
                <w:i/>
                <w:iCs/>
                <w:color w:val="0000FF"/>
                <w:highlight w:val="yellow"/>
              </w:rPr>
            </w:pPr>
            <w:r w:rsidRPr="0010023C">
              <w:rPr>
                <w:i/>
                <w:iCs/>
                <w:color w:val="0000FF"/>
              </w:rPr>
              <w:t>Ja projekta iesniedzējs ir valsts budžeta finansēta institūcija, tad norāda “Jā”, ja ir daļēji valsts budžeta finansēta institūcija (atvasināta publiska persona) vai nav valsts budžeta finansēta institūcija, tad norāda “Nē”.</w:t>
            </w:r>
          </w:p>
          <w:p w14:paraId="5CF7E2F3" w14:textId="3A2B60F9" w:rsidR="00211754" w:rsidRPr="0010023C" w:rsidRDefault="00211754" w:rsidP="00915B67">
            <w:pPr>
              <w:tabs>
                <w:tab w:val="left" w:pos="900"/>
              </w:tabs>
              <w:jc w:val="both"/>
              <w:rPr>
                <w:i/>
                <w:color w:val="0000FF"/>
                <w:highlight w:val="yellow"/>
              </w:rPr>
            </w:pPr>
          </w:p>
        </w:tc>
      </w:tr>
      <w:tr w:rsidR="00284E0C" w:rsidRPr="0010023C" w14:paraId="181E5EA7" w14:textId="77777777" w:rsidTr="3D0391E0">
        <w:trPr>
          <w:trHeight w:val="300"/>
        </w:trPr>
        <w:tc>
          <w:tcPr>
            <w:tcW w:w="3996" w:type="dxa"/>
            <w:vMerge/>
          </w:tcPr>
          <w:p w14:paraId="6C1BE476" w14:textId="77777777" w:rsidR="00284E0C" w:rsidRPr="0010023C" w:rsidRDefault="00284E0C" w:rsidP="00084B42">
            <w:pPr>
              <w:pStyle w:val="Paraststmeklis"/>
              <w:spacing w:before="0" w:beforeAutospacing="0" w:after="0" w:afterAutospacing="0"/>
              <w:jc w:val="both"/>
              <w:rPr>
                <w:rFonts w:eastAsia="Times New Roman"/>
                <w:b/>
                <w:bCs/>
                <w:highlight w:val="yellow"/>
              </w:rPr>
            </w:pPr>
          </w:p>
        </w:tc>
        <w:tc>
          <w:tcPr>
            <w:tcW w:w="5631" w:type="dxa"/>
          </w:tcPr>
          <w:p w14:paraId="4C095488" w14:textId="77777777" w:rsidR="00284E0C" w:rsidRPr="0010023C" w:rsidRDefault="00284E0C" w:rsidP="00084B42">
            <w:pPr>
              <w:jc w:val="both"/>
              <w:rPr>
                <w:rFonts w:eastAsia="Times New Roman"/>
                <w:b/>
                <w:bCs/>
              </w:rPr>
            </w:pPr>
            <w:r w:rsidRPr="0010023C">
              <w:rPr>
                <w:rFonts w:eastAsia="Times New Roman"/>
                <w:b/>
                <w:bCs/>
              </w:rPr>
              <w:t>Projekta iesniedzēja NACE klasifikators</w:t>
            </w:r>
          </w:p>
          <w:p w14:paraId="1CFCB56F" w14:textId="77777777" w:rsidR="00284E0C" w:rsidRPr="0010023C" w:rsidRDefault="00284E0C" w:rsidP="00084B42">
            <w:pPr>
              <w:rPr>
                <w:color w:val="7F7F7F" w:themeColor="text1" w:themeTint="80"/>
              </w:rPr>
            </w:pPr>
            <w:bookmarkStart w:id="4" w:name="_Hlk126841165"/>
            <w:r w:rsidRPr="0010023C">
              <w:rPr>
                <w:color w:val="7F7F7F" w:themeColor="text1" w:themeTint="80"/>
              </w:rPr>
              <w:t>Ievada informāciju</w:t>
            </w:r>
          </w:p>
          <w:bookmarkEnd w:id="4"/>
          <w:p w14:paraId="604BAB69" w14:textId="77777777" w:rsidR="00A32B3A" w:rsidRPr="0010023C" w:rsidRDefault="00A32B3A" w:rsidP="00A32B3A">
            <w:pPr>
              <w:pStyle w:val="Paraststmeklis"/>
              <w:spacing w:after="0"/>
              <w:rPr>
                <w:i/>
                <w:iCs/>
                <w:color w:val="0000FF"/>
              </w:rPr>
            </w:pPr>
            <w:r w:rsidRPr="0010023C">
              <w:rPr>
                <w:i/>
                <w:iCs/>
                <w:color w:val="0000FF"/>
              </w:rPr>
              <w:lastRenderedPageBreak/>
              <w:t>Norāda precīzu projekta iesniedzēja ekonomiskās darbības nosaukumu, atbilstoši norādītajam NACE 2.redakcijas kodam.</w:t>
            </w:r>
          </w:p>
          <w:p w14:paraId="51FBD67A" w14:textId="77777777" w:rsidR="00A32B3A" w:rsidRPr="0010023C" w:rsidRDefault="00A32B3A" w:rsidP="00A32B3A">
            <w:pPr>
              <w:pStyle w:val="Paraststmeklis"/>
              <w:spacing w:after="0"/>
              <w:rPr>
                <w:i/>
                <w:iCs/>
                <w:color w:val="0000FF"/>
              </w:rPr>
            </w:pPr>
            <w:r w:rsidRPr="0010023C">
              <w:rPr>
                <w:i/>
                <w:iCs/>
                <w:color w:val="0000FF"/>
              </w:rPr>
              <w:t xml:space="preserve">Projekta iesniedzējs izvēlas savai pamatdarbībai atbilstošo ekonomiskas darbības nosaukumu. </w:t>
            </w:r>
          </w:p>
          <w:p w14:paraId="455FDF69" w14:textId="77777777" w:rsidR="00A32B3A" w:rsidRPr="0010023C" w:rsidRDefault="00A32B3A" w:rsidP="00A32B3A">
            <w:pPr>
              <w:pStyle w:val="Paraststmeklis"/>
              <w:spacing w:after="0"/>
              <w:rPr>
                <w:i/>
                <w:iCs/>
                <w:color w:val="0000FF"/>
              </w:rPr>
            </w:pPr>
            <w:r w:rsidRPr="0010023C">
              <w:rPr>
                <w:i/>
                <w:iCs/>
                <w:color w:val="0000FF"/>
              </w:rPr>
              <w:t>Ja uz projekta iesniedzēju attiecas vairāki darbības veidi,  tad projekta iesniegumā norāda galveno pamatdarbību (arī tad, ja tā ir atšķirīga no projekta  tēmas), jo šī  informācija tiek izmantota statistikas vajadzībām.</w:t>
            </w:r>
          </w:p>
          <w:p w14:paraId="05188120" w14:textId="120FF84F" w:rsidR="0008440C" w:rsidRPr="0010023C" w:rsidRDefault="00A32B3A" w:rsidP="00A32B3A">
            <w:pPr>
              <w:pStyle w:val="Paraststmeklis"/>
              <w:rPr>
                <w:i/>
                <w:iCs/>
                <w:color w:val="0000FF"/>
              </w:rPr>
            </w:pPr>
            <w:r w:rsidRPr="0010023C">
              <w:rPr>
                <w:i/>
                <w:iCs/>
                <w:color w:val="0000FF"/>
              </w:rPr>
              <w:t xml:space="preserve">NACE 2.redakcijas klasifikators pieejams LR Centrālās statistikas pārvaldes tīmekļa vietnē:  </w:t>
            </w:r>
            <w:hyperlink r:id="rId12" w:history="1">
              <w:r w:rsidRPr="0010023C">
                <w:rPr>
                  <w:rStyle w:val="Hipersaite"/>
                  <w:i/>
                  <w:iCs/>
                </w:rPr>
                <w:t>http://www.csb.gov.lv/node/29900/list</w:t>
              </w:r>
            </w:hyperlink>
          </w:p>
        </w:tc>
      </w:tr>
      <w:tr w:rsidR="00B1551C" w:rsidRPr="0010023C" w14:paraId="584A11C4" w14:textId="77777777" w:rsidTr="3D0391E0">
        <w:trPr>
          <w:trHeight w:val="300"/>
        </w:trPr>
        <w:tc>
          <w:tcPr>
            <w:tcW w:w="3996" w:type="dxa"/>
          </w:tcPr>
          <w:p w14:paraId="6F5130AB" w14:textId="6C961B06" w:rsidR="00B1551C" w:rsidRPr="0010023C" w:rsidRDefault="00B1551C" w:rsidP="00084B42">
            <w:pPr>
              <w:pStyle w:val="Paraststmeklis"/>
              <w:spacing w:before="0" w:beforeAutospacing="0" w:after="0" w:afterAutospacing="0"/>
              <w:jc w:val="both"/>
              <w:rPr>
                <w:rFonts w:eastAsia="Times New Roman"/>
                <w:highlight w:val="yellow"/>
              </w:rPr>
            </w:pPr>
            <w:r w:rsidRPr="0010023C">
              <w:rPr>
                <w:rFonts w:eastAsia="Times New Roman"/>
              </w:rPr>
              <w:lastRenderedPageBreak/>
              <w:t>Galvenā RIS3 joma</w:t>
            </w:r>
          </w:p>
        </w:tc>
        <w:tc>
          <w:tcPr>
            <w:tcW w:w="5631" w:type="dxa"/>
          </w:tcPr>
          <w:p w14:paraId="5E9DE66C" w14:textId="688FB329" w:rsidR="00342C7A" w:rsidRPr="0010023C" w:rsidRDefault="00342C7A" w:rsidP="00342C7A">
            <w:pPr>
              <w:jc w:val="both"/>
              <w:rPr>
                <w:i/>
                <w:iCs/>
                <w:color w:val="0000FF"/>
              </w:rPr>
            </w:pPr>
            <w:r w:rsidRPr="0010023C">
              <w:rPr>
                <w:i/>
                <w:iCs/>
                <w:color w:val="0000FF"/>
              </w:rPr>
              <w:t>Norāda projekta primāro RIS3 Viedās specializācijas jomu no izvēlnes:</w:t>
            </w:r>
          </w:p>
          <w:p w14:paraId="6A9DADB3"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r>
            <w:proofErr w:type="spellStart"/>
            <w:r w:rsidRPr="0010023C">
              <w:rPr>
                <w:i/>
                <w:iCs/>
                <w:color w:val="0000FF"/>
              </w:rPr>
              <w:t>Biomedicīna</w:t>
            </w:r>
            <w:proofErr w:type="spellEnd"/>
            <w:r w:rsidRPr="0010023C">
              <w:rPr>
                <w:i/>
                <w:iCs/>
                <w:color w:val="0000FF"/>
              </w:rPr>
              <w:t xml:space="preserve">, medicīnas tehnoloģijas, </w:t>
            </w:r>
            <w:proofErr w:type="spellStart"/>
            <w:r w:rsidRPr="0010023C">
              <w:rPr>
                <w:i/>
                <w:iCs/>
                <w:color w:val="0000FF"/>
              </w:rPr>
              <w:t>biofarmācija</w:t>
            </w:r>
            <w:proofErr w:type="spellEnd"/>
            <w:r w:rsidRPr="0010023C">
              <w:rPr>
                <w:i/>
                <w:iCs/>
                <w:color w:val="0000FF"/>
              </w:rPr>
              <w:t xml:space="preserve"> un biotehnoloģijas</w:t>
            </w:r>
          </w:p>
          <w:p w14:paraId="3E1D9E85"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Informācijas un komunikāciju tehnoloģijas</w:t>
            </w:r>
          </w:p>
          <w:p w14:paraId="11571CC6"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Viedā enerģētika</w:t>
            </w:r>
          </w:p>
          <w:p w14:paraId="55F7A435" w14:textId="77777777" w:rsidR="00342C7A" w:rsidRPr="0010023C" w:rsidRDefault="00342C7A" w:rsidP="00AD5C0E">
            <w:pPr>
              <w:ind w:left="431" w:hanging="142"/>
              <w:jc w:val="both"/>
              <w:rPr>
                <w:i/>
                <w:iCs/>
                <w:color w:val="0000FF"/>
              </w:rPr>
            </w:pPr>
            <w:r w:rsidRPr="0010023C">
              <w:rPr>
                <w:i/>
                <w:iCs/>
                <w:color w:val="0000FF"/>
              </w:rPr>
              <w:t>•</w:t>
            </w:r>
            <w:r w:rsidRPr="0010023C">
              <w:rPr>
                <w:i/>
                <w:iCs/>
                <w:color w:val="0000FF"/>
              </w:rPr>
              <w:tab/>
              <w:t>Viedie materiāli, tehnoloģijas un inženiersistēmas</w:t>
            </w:r>
          </w:p>
          <w:p w14:paraId="18C4FDD2" w14:textId="18635BA6" w:rsidR="00B1551C" w:rsidRPr="0010023C" w:rsidRDefault="00342C7A" w:rsidP="00AD5C0E">
            <w:pPr>
              <w:ind w:left="431" w:hanging="142"/>
              <w:jc w:val="both"/>
              <w:rPr>
                <w:i/>
                <w:iCs/>
                <w:color w:val="0000FF"/>
              </w:rPr>
            </w:pPr>
            <w:r w:rsidRPr="0010023C">
              <w:rPr>
                <w:i/>
                <w:iCs/>
                <w:color w:val="0000FF"/>
              </w:rPr>
              <w:t>•</w:t>
            </w:r>
            <w:r w:rsidRPr="0010023C">
              <w:rPr>
                <w:i/>
                <w:iCs/>
                <w:color w:val="0000FF"/>
              </w:rPr>
              <w:tab/>
              <w:t xml:space="preserve">Zināšanu ietilpīga </w:t>
            </w:r>
            <w:proofErr w:type="spellStart"/>
            <w:r w:rsidRPr="0010023C">
              <w:rPr>
                <w:i/>
                <w:iCs/>
                <w:color w:val="0000FF"/>
              </w:rPr>
              <w:t>bioekonomika</w:t>
            </w:r>
            <w:proofErr w:type="spellEnd"/>
          </w:p>
        </w:tc>
      </w:tr>
      <w:tr w:rsidR="00230E7C" w:rsidRPr="0010023C" w14:paraId="11139742" w14:textId="77777777" w:rsidTr="3D0391E0">
        <w:trPr>
          <w:trHeight w:val="300"/>
        </w:trPr>
        <w:tc>
          <w:tcPr>
            <w:tcW w:w="3996" w:type="dxa"/>
            <w:shd w:val="clear" w:color="auto" w:fill="auto"/>
          </w:tcPr>
          <w:p w14:paraId="79451AE2" w14:textId="55CC1261" w:rsidR="00230E7C" w:rsidRPr="0010023C" w:rsidRDefault="00230E7C" w:rsidP="00230E7C">
            <w:pPr>
              <w:pStyle w:val="Paraststmeklis"/>
              <w:spacing w:before="0" w:beforeAutospacing="0" w:after="0" w:afterAutospacing="0"/>
              <w:jc w:val="both"/>
              <w:rPr>
                <w:rFonts w:eastAsia="Times New Roman"/>
                <w:b/>
                <w:bCs/>
              </w:rPr>
            </w:pPr>
            <w:r w:rsidRPr="0010023C">
              <w:t>RIS3 saistītās jomas</w:t>
            </w:r>
          </w:p>
        </w:tc>
        <w:tc>
          <w:tcPr>
            <w:tcW w:w="5631" w:type="dxa"/>
            <w:shd w:val="clear" w:color="auto" w:fill="auto"/>
          </w:tcPr>
          <w:p w14:paraId="17F2D9AA" w14:textId="79107EC2" w:rsidR="00230E7C" w:rsidRPr="0010023C" w:rsidRDefault="00230E7C" w:rsidP="00230E7C">
            <w:pPr>
              <w:tabs>
                <w:tab w:val="left" w:pos="288"/>
              </w:tabs>
              <w:jc w:val="both"/>
              <w:rPr>
                <w:i/>
                <w:iCs/>
                <w:color w:val="0000FF"/>
              </w:rPr>
            </w:pPr>
            <w:r w:rsidRPr="0010023C">
              <w:rPr>
                <w:i/>
                <w:iCs/>
                <w:color w:val="0000FF"/>
              </w:rPr>
              <w:t>Gadījumā, ja projekts attiecināms uz vairākām RIS3 Viedās specializācijas jomām, atzīmē vienu vai vairākas saistītās jomas:</w:t>
            </w:r>
          </w:p>
          <w:p w14:paraId="5A950D79" w14:textId="77777777" w:rsidR="00230E7C" w:rsidRPr="0010023C" w:rsidRDefault="00230E7C" w:rsidP="00872F3C">
            <w:pPr>
              <w:numPr>
                <w:ilvl w:val="0"/>
                <w:numId w:val="40"/>
              </w:numPr>
              <w:tabs>
                <w:tab w:val="left" w:pos="288"/>
              </w:tabs>
              <w:jc w:val="both"/>
              <w:rPr>
                <w:i/>
                <w:color w:val="0000FF"/>
              </w:rPr>
            </w:pPr>
            <w:proofErr w:type="spellStart"/>
            <w:r w:rsidRPr="0010023C">
              <w:rPr>
                <w:i/>
                <w:color w:val="0000FF"/>
              </w:rPr>
              <w:t>Biomedicīna</w:t>
            </w:r>
            <w:proofErr w:type="spellEnd"/>
            <w:r w:rsidRPr="0010023C">
              <w:rPr>
                <w:i/>
                <w:color w:val="0000FF"/>
              </w:rPr>
              <w:t xml:space="preserve">, medicīnas tehnoloģijas, </w:t>
            </w:r>
            <w:proofErr w:type="spellStart"/>
            <w:r w:rsidRPr="0010023C">
              <w:rPr>
                <w:i/>
                <w:color w:val="0000FF"/>
              </w:rPr>
              <w:t>biofarmācija</w:t>
            </w:r>
            <w:proofErr w:type="spellEnd"/>
            <w:r w:rsidRPr="0010023C">
              <w:rPr>
                <w:i/>
                <w:color w:val="0000FF"/>
              </w:rPr>
              <w:t xml:space="preserve"> un biotehnoloģijas</w:t>
            </w:r>
          </w:p>
          <w:p w14:paraId="2332B612" w14:textId="77777777" w:rsidR="00230E7C" w:rsidRPr="0010023C" w:rsidRDefault="00230E7C" w:rsidP="00872F3C">
            <w:pPr>
              <w:numPr>
                <w:ilvl w:val="0"/>
                <w:numId w:val="40"/>
              </w:numPr>
              <w:tabs>
                <w:tab w:val="left" w:pos="288"/>
              </w:tabs>
              <w:jc w:val="both"/>
              <w:rPr>
                <w:i/>
                <w:color w:val="0000FF"/>
              </w:rPr>
            </w:pPr>
            <w:r w:rsidRPr="0010023C">
              <w:rPr>
                <w:i/>
                <w:color w:val="0000FF"/>
              </w:rPr>
              <w:t>Informācijas un komunikāciju tehnoloģijas</w:t>
            </w:r>
          </w:p>
          <w:p w14:paraId="6B7FA595" w14:textId="77777777" w:rsidR="00230E7C" w:rsidRPr="0010023C" w:rsidRDefault="00230E7C" w:rsidP="00872F3C">
            <w:pPr>
              <w:numPr>
                <w:ilvl w:val="0"/>
                <w:numId w:val="40"/>
              </w:numPr>
              <w:tabs>
                <w:tab w:val="left" w:pos="288"/>
              </w:tabs>
              <w:jc w:val="both"/>
              <w:rPr>
                <w:i/>
                <w:color w:val="0000FF"/>
              </w:rPr>
            </w:pPr>
            <w:r w:rsidRPr="0010023C">
              <w:rPr>
                <w:i/>
                <w:color w:val="0000FF"/>
              </w:rPr>
              <w:t>Viedā enerģētika</w:t>
            </w:r>
          </w:p>
          <w:p w14:paraId="1B002531" w14:textId="77777777" w:rsidR="00230E7C" w:rsidRPr="0010023C" w:rsidRDefault="00230E7C" w:rsidP="00872F3C">
            <w:pPr>
              <w:numPr>
                <w:ilvl w:val="0"/>
                <w:numId w:val="40"/>
              </w:numPr>
              <w:tabs>
                <w:tab w:val="left" w:pos="288"/>
              </w:tabs>
              <w:jc w:val="both"/>
              <w:rPr>
                <w:i/>
                <w:color w:val="0000FF"/>
              </w:rPr>
            </w:pPr>
            <w:r w:rsidRPr="0010023C">
              <w:rPr>
                <w:i/>
                <w:color w:val="0000FF"/>
              </w:rPr>
              <w:t>Viedie materiāli, tehnoloģijas un inženiersistēmas</w:t>
            </w:r>
          </w:p>
          <w:p w14:paraId="6F9F772E" w14:textId="77777777" w:rsidR="00230E7C" w:rsidRPr="0010023C" w:rsidRDefault="00230E7C" w:rsidP="00872F3C">
            <w:pPr>
              <w:numPr>
                <w:ilvl w:val="0"/>
                <w:numId w:val="40"/>
              </w:numPr>
              <w:tabs>
                <w:tab w:val="left" w:pos="288"/>
              </w:tabs>
              <w:jc w:val="both"/>
              <w:rPr>
                <w:i/>
                <w:color w:val="0000FF"/>
              </w:rPr>
            </w:pPr>
            <w:r w:rsidRPr="0010023C">
              <w:rPr>
                <w:i/>
                <w:color w:val="0000FF"/>
              </w:rPr>
              <w:t xml:space="preserve">Zināšanu ietilpīga </w:t>
            </w:r>
            <w:proofErr w:type="spellStart"/>
            <w:r w:rsidRPr="0010023C">
              <w:rPr>
                <w:i/>
                <w:color w:val="0000FF"/>
              </w:rPr>
              <w:t>bioekonomika</w:t>
            </w:r>
            <w:proofErr w:type="spellEnd"/>
          </w:p>
          <w:p w14:paraId="53AC0A42" w14:textId="77777777" w:rsidR="00230E7C" w:rsidRPr="0010023C" w:rsidRDefault="00230E7C" w:rsidP="00230E7C">
            <w:pPr>
              <w:tabs>
                <w:tab w:val="left" w:pos="288"/>
              </w:tabs>
              <w:jc w:val="both"/>
              <w:rPr>
                <w:i/>
                <w:color w:val="0000FF"/>
              </w:rPr>
            </w:pPr>
          </w:p>
          <w:p w14:paraId="6B254D4E" w14:textId="41325249" w:rsidR="00230E7C" w:rsidRPr="0010023C" w:rsidRDefault="00230E7C" w:rsidP="00573BF4">
            <w:pPr>
              <w:tabs>
                <w:tab w:val="left" w:pos="288"/>
              </w:tabs>
              <w:jc w:val="both"/>
              <w:rPr>
                <w:i/>
                <w:iCs/>
                <w:color w:val="0000FF"/>
              </w:rPr>
            </w:pPr>
            <w:r w:rsidRPr="0010023C">
              <w:rPr>
                <w:i/>
                <w:color w:val="0000FF"/>
              </w:rPr>
              <w:t xml:space="preserve">Laukā izvēlētās vērtības </w:t>
            </w:r>
            <w:r w:rsidRPr="0010023C">
              <w:rPr>
                <w:b/>
                <w:bCs/>
                <w:i/>
                <w:color w:val="0000FF"/>
              </w:rPr>
              <w:t>nedrīkst pārklāties</w:t>
            </w:r>
            <w:r w:rsidRPr="0010023C">
              <w:rPr>
                <w:i/>
                <w:color w:val="0000FF"/>
              </w:rPr>
              <w:t xml:space="preserve"> ar lauka “Galvenā RIS3 Joma” vērtībām.</w:t>
            </w:r>
          </w:p>
        </w:tc>
      </w:tr>
    </w:tbl>
    <w:p w14:paraId="52231A61" w14:textId="34E97F09" w:rsidR="00E45960" w:rsidRPr="0010023C" w:rsidRDefault="00E45960" w:rsidP="00230E7C">
      <w:pPr>
        <w:rPr>
          <w:rFonts w:eastAsia="Times New Roman"/>
          <w:b/>
          <w:bCs/>
        </w:rPr>
      </w:pPr>
    </w:p>
    <w:p w14:paraId="05C0E828" w14:textId="77777777" w:rsidR="0015005B" w:rsidRPr="0010023C" w:rsidRDefault="0015005B" w:rsidP="00112B40">
      <w:pPr>
        <w:jc w:val="center"/>
        <w:rPr>
          <w:rFonts w:eastAsia="Times New Roman"/>
          <w:b/>
          <w:bCs/>
        </w:rPr>
      </w:pPr>
    </w:p>
    <w:p w14:paraId="1D90A983" w14:textId="77777777" w:rsidR="00604325" w:rsidRPr="0010023C" w:rsidRDefault="00604325">
      <w:pPr>
        <w:rPr>
          <w:b/>
          <w:bCs/>
        </w:rPr>
      </w:pPr>
      <w:r w:rsidRPr="0010023C">
        <w:br w:type="page"/>
      </w:r>
    </w:p>
    <w:p w14:paraId="5DCE1307" w14:textId="44FEFF7E" w:rsidR="00094E34" w:rsidRPr="0010023C" w:rsidRDefault="00057D69" w:rsidP="00B322A4">
      <w:pPr>
        <w:pStyle w:val="Virsraksts2"/>
        <w:rPr>
          <w:sz w:val="24"/>
          <w:szCs w:val="24"/>
        </w:rPr>
      </w:pPr>
      <w:bookmarkStart w:id="5" w:name="_Toc175301469"/>
      <w:r w:rsidRPr="0010023C">
        <w:rPr>
          <w:sz w:val="24"/>
          <w:szCs w:val="24"/>
        </w:rPr>
        <w:lastRenderedPageBreak/>
        <w:t>PROJEKTA APRAKSTS</w:t>
      </w:r>
      <w:bookmarkEnd w:id="5"/>
    </w:p>
    <w:p w14:paraId="3A429181" w14:textId="4213E54A" w:rsidR="00A613BC" w:rsidRPr="0010023C" w:rsidRDefault="00D9703E" w:rsidP="00D9703E">
      <w:pPr>
        <w:pStyle w:val="Virsraksts3"/>
        <w:spacing w:before="240" w:beforeAutospacing="0" w:after="120" w:afterAutospacing="0"/>
        <w:rPr>
          <w:rFonts w:eastAsia="Times New Roman"/>
          <w:sz w:val="24"/>
          <w:szCs w:val="24"/>
        </w:rPr>
      </w:pPr>
      <w:bookmarkStart w:id="6" w:name="_Toc175301470"/>
      <w:r w:rsidRPr="0010023C">
        <w:rPr>
          <w:rFonts w:eastAsia="Times New Roman"/>
          <w:sz w:val="24"/>
          <w:szCs w:val="24"/>
        </w:rPr>
        <w:t>VISPĀRĪGI</w:t>
      </w:r>
      <w:bookmarkEnd w:id="6"/>
    </w:p>
    <w:p w14:paraId="79B07E48" w14:textId="6199803F" w:rsidR="00F7655D" w:rsidRPr="0010023C" w:rsidRDefault="00255E46" w:rsidP="007412CD">
      <w:pPr>
        <w:rPr>
          <w:b/>
          <w:bCs/>
        </w:rPr>
      </w:pPr>
      <w:r w:rsidRPr="0010023C">
        <w:rPr>
          <w:b/>
          <w:bCs/>
        </w:rPr>
        <w:t>Kopsavilkums (informācija par projektā plānotajām darbībām, izmaksām, projekta īstenošanas laiku, kas publicējama vietnē esfondi.lv)</w:t>
      </w:r>
    </w:p>
    <w:p w14:paraId="7D94A997" w14:textId="77777777" w:rsidR="006F2750" w:rsidRPr="0010023C" w:rsidRDefault="006F2750" w:rsidP="006F2750">
      <w:pPr>
        <w:jc w:val="both"/>
        <w:rPr>
          <w:rFonts w:eastAsia="Yu Mincho"/>
          <w:b/>
          <w:bCs/>
          <w:i/>
          <w:iCs/>
          <w:color w:val="0000FF"/>
        </w:rPr>
      </w:pPr>
    </w:p>
    <w:p w14:paraId="6C073326" w14:textId="0D47264A" w:rsidR="006F2750" w:rsidRPr="0010023C" w:rsidRDefault="006F2750" w:rsidP="006F2750">
      <w:pPr>
        <w:jc w:val="both"/>
        <w:rPr>
          <w:rFonts w:eastAsia="Yu Mincho"/>
          <w:i/>
          <w:iCs/>
          <w:color w:val="0000FF"/>
        </w:rPr>
      </w:pPr>
      <w:r w:rsidRPr="0010023C">
        <w:rPr>
          <w:rFonts w:eastAsia="Yu Mincho"/>
          <w:i/>
          <w:iCs/>
          <w:color w:val="0000FF"/>
        </w:rPr>
        <w:t xml:space="preserve">Šajā sadaļā projekta iesniedzējs </w:t>
      </w:r>
      <w:r w:rsidRPr="0010023C">
        <w:rPr>
          <w:rFonts w:eastAsia="Yu Mincho"/>
          <w:i/>
          <w:iCs/>
          <w:color w:val="0000FF"/>
          <w:u w:val="single"/>
        </w:rPr>
        <w:t>sniedz visaptverošu, īsu un strukturētu projekta būtības kopsavilkumu</w:t>
      </w:r>
      <w:r w:rsidRPr="0010023C">
        <w:rPr>
          <w:rFonts w:eastAsia="Yu Mincho"/>
          <w:i/>
          <w:iCs/>
          <w:color w:val="0000FF"/>
        </w:rPr>
        <w:t>, kas jebkuram interesentam sniedz ieskatu par to, kas projektā plānots, t.sk. norāda informāciju par:</w:t>
      </w:r>
    </w:p>
    <w:p w14:paraId="51AE936C" w14:textId="7B17DF15" w:rsidR="007171A9" w:rsidRPr="0010023C" w:rsidRDefault="007171A9" w:rsidP="00872F3C">
      <w:pPr>
        <w:numPr>
          <w:ilvl w:val="0"/>
          <w:numId w:val="16"/>
        </w:numPr>
        <w:ind w:right="34"/>
        <w:contextualSpacing/>
        <w:jc w:val="both"/>
        <w:rPr>
          <w:i/>
          <w:color w:val="0000FF"/>
        </w:rPr>
      </w:pPr>
      <w:r w:rsidRPr="0010023C">
        <w:rPr>
          <w:bCs/>
          <w:i/>
          <w:color w:val="0000FF"/>
        </w:rPr>
        <w:t>konkrētā projekta īstenošanas jomai (tautsaimniecības nozarei) un sagaidāmajiem rezultātiem atbilstošo</w:t>
      </w:r>
      <w:r w:rsidRPr="0010023C">
        <w:rPr>
          <w:i/>
          <w:color w:val="0000FF"/>
        </w:rPr>
        <w:t xml:space="preserve"> </w:t>
      </w:r>
      <w:r w:rsidRPr="0010023C">
        <w:rPr>
          <w:bCs/>
          <w:i/>
          <w:color w:val="0000FF"/>
        </w:rPr>
        <w:t xml:space="preserve">RIS3 Viedās specializācijas jomu vai izaugsmes prioritāti un saimniecisko darbību statistiskās klasifikācijas (NACE 2. </w:t>
      </w:r>
      <w:proofErr w:type="spellStart"/>
      <w:r w:rsidRPr="0010023C">
        <w:rPr>
          <w:bCs/>
          <w:i/>
          <w:color w:val="0000FF"/>
        </w:rPr>
        <w:t>red</w:t>
      </w:r>
      <w:proofErr w:type="spellEnd"/>
      <w:r w:rsidRPr="0010023C">
        <w:rPr>
          <w:bCs/>
          <w:i/>
          <w:color w:val="0000FF"/>
        </w:rPr>
        <w:t>.) kodu.</w:t>
      </w:r>
      <w:r w:rsidRPr="0010023C">
        <w:rPr>
          <w:i/>
          <w:color w:val="0000FF"/>
        </w:rPr>
        <w:t xml:space="preserve"> </w:t>
      </w:r>
      <w:r w:rsidR="006841DE" w:rsidRPr="0010023C">
        <w:rPr>
          <w:i/>
          <w:color w:val="0000FF"/>
        </w:rPr>
        <w:t>(</w:t>
      </w:r>
      <w:r w:rsidRPr="0010023C">
        <w:rPr>
          <w:i/>
          <w:color w:val="0000FF"/>
        </w:rPr>
        <w:t>Informācija nepieciešama, lai novērtētu projekta potenciālo ietekmi uz atbilstošās tautsaimniecības nozares transformāciju atbilstoši RIS3 mērķiem un prioritātēm. Norāda tās tautsaimniecības nozares NACE kodu, kuras attīstību sekmēs projekta rezultāti, t.i.</w:t>
      </w:r>
      <w:r w:rsidR="006841DE" w:rsidRPr="0010023C">
        <w:rPr>
          <w:i/>
          <w:color w:val="0000FF"/>
        </w:rPr>
        <w:t>,</w:t>
      </w:r>
      <w:r w:rsidRPr="0010023C">
        <w:rPr>
          <w:i/>
          <w:color w:val="0000FF"/>
        </w:rPr>
        <w:t xml:space="preserve"> nenorādot NACE 72);</w:t>
      </w:r>
    </w:p>
    <w:p w14:paraId="6B423170" w14:textId="77777777" w:rsidR="006F2750" w:rsidRPr="0010023C" w:rsidRDefault="006F2750" w:rsidP="00872F3C">
      <w:pPr>
        <w:numPr>
          <w:ilvl w:val="0"/>
          <w:numId w:val="16"/>
        </w:numPr>
        <w:jc w:val="both"/>
        <w:rPr>
          <w:rFonts w:eastAsia="Yu Mincho"/>
          <w:i/>
          <w:iCs/>
          <w:color w:val="0000FF"/>
        </w:rPr>
      </w:pPr>
      <w:r w:rsidRPr="0010023C">
        <w:rPr>
          <w:rFonts w:eastAsia="Yu Mincho"/>
          <w:i/>
          <w:iCs/>
          <w:color w:val="0000FF"/>
        </w:rPr>
        <w:t>projekta mērķi (īsi);</w:t>
      </w:r>
    </w:p>
    <w:p w14:paraId="4719DEA2" w14:textId="755F1011" w:rsidR="00734555" w:rsidRPr="0010023C" w:rsidRDefault="00C92B36" w:rsidP="00872F3C">
      <w:pPr>
        <w:numPr>
          <w:ilvl w:val="0"/>
          <w:numId w:val="16"/>
        </w:numPr>
        <w:jc w:val="both"/>
        <w:rPr>
          <w:rFonts w:eastAsia="Yu Mincho"/>
          <w:i/>
          <w:iCs/>
          <w:color w:val="0000FF"/>
        </w:rPr>
      </w:pPr>
      <w:r w:rsidRPr="0010023C">
        <w:rPr>
          <w:i/>
          <w:color w:val="0000FF"/>
        </w:rPr>
        <w:t>projektā paredzēto pētniecības kategoriju</w:t>
      </w:r>
      <w:r w:rsidR="001B487E" w:rsidRPr="0010023C">
        <w:rPr>
          <w:rFonts w:eastAsia="Yu Mincho"/>
          <w:i/>
          <w:iCs/>
          <w:color w:val="0000FF"/>
        </w:rPr>
        <w:t>:</w:t>
      </w:r>
    </w:p>
    <w:p w14:paraId="1F6FC2D2" w14:textId="63EC9CD4" w:rsidR="005B650A" w:rsidRPr="0010023C" w:rsidRDefault="005B650A" w:rsidP="00872F3C">
      <w:pPr>
        <w:pStyle w:val="Sarakstarindkopa"/>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tehniski ekonomiskā priekšizpēte</w:t>
      </w:r>
      <w:r w:rsidR="00FD1537" w:rsidRPr="0010023C">
        <w:rPr>
          <w:rFonts w:ascii="Times New Roman" w:hAnsi="Times New Roman"/>
          <w:i/>
          <w:color w:val="0000FF"/>
          <w:sz w:val="24"/>
          <w:szCs w:val="24"/>
        </w:rPr>
        <w:t>;</w:t>
      </w:r>
    </w:p>
    <w:p w14:paraId="1D91AFF5" w14:textId="1A6027FA" w:rsidR="005B650A" w:rsidRPr="0010023C" w:rsidRDefault="005B650A" w:rsidP="00872F3C">
      <w:pPr>
        <w:pStyle w:val="Sarakstarindkopa"/>
        <w:numPr>
          <w:ilvl w:val="1"/>
          <w:numId w:val="16"/>
        </w:numPr>
        <w:spacing w:after="0" w:line="240" w:lineRule="auto"/>
        <w:ind w:right="34"/>
        <w:jc w:val="both"/>
        <w:rPr>
          <w:rFonts w:ascii="Times New Roman" w:hAnsi="Times New Roman"/>
          <w:i/>
          <w:iCs/>
          <w:color w:val="0000FF"/>
          <w:sz w:val="24"/>
          <w:szCs w:val="24"/>
        </w:rPr>
      </w:pPr>
      <w:r w:rsidRPr="0010023C">
        <w:rPr>
          <w:rFonts w:ascii="Times New Roman" w:hAnsi="Times New Roman"/>
          <w:i/>
          <w:iCs/>
          <w:color w:val="0000FF"/>
          <w:sz w:val="24"/>
          <w:szCs w:val="24"/>
        </w:rPr>
        <w:t>fundamentālie pētījumi</w:t>
      </w:r>
      <w:r w:rsidR="006841DE" w:rsidRPr="0010023C">
        <w:rPr>
          <w:rFonts w:ascii="Times New Roman" w:hAnsi="Times New Roman"/>
          <w:i/>
          <w:iCs/>
          <w:color w:val="0000FF"/>
          <w:sz w:val="24"/>
          <w:szCs w:val="24"/>
        </w:rPr>
        <w:t>, ja īsteno rūpnieciskos pētījumus</w:t>
      </w:r>
      <w:r w:rsidR="00036D46">
        <w:rPr>
          <w:rFonts w:ascii="Times New Roman" w:hAnsi="Times New Roman"/>
          <w:i/>
          <w:iCs/>
          <w:color w:val="0000FF"/>
          <w:sz w:val="24"/>
          <w:szCs w:val="24"/>
        </w:rPr>
        <w:t xml:space="preserve"> (attiecas uz ar saimniecisko darbību nesaistītiem projektiem)</w:t>
      </w:r>
      <w:r w:rsidRPr="0010023C">
        <w:rPr>
          <w:rFonts w:ascii="Times New Roman" w:hAnsi="Times New Roman"/>
          <w:i/>
          <w:iCs/>
          <w:color w:val="0000FF"/>
          <w:sz w:val="24"/>
          <w:szCs w:val="24"/>
        </w:rPr>
        <w:t>;</w:t>
      </w:r>
    </w:p>
    <w:p w14:paraId="79181049" w14:textId="77777777" w:rsidR="005B650A" w:rsidRPr="0010023C" w:rsidRDefault="005B650A" w:rsidP="00872F3C">
      <w:pPr>
        <w:pStyle w:val="Sarakstarindkopa"/>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rūpnieciskie pētījumi;</w:t>
      </w:r>
    </w:p>
    <w:p w14:paraId="2B35A8E5" w14:textId="77777777" w:rsidR="005B650A" w:rsidRPr="0010023C" w:rsidRDefault="005B650A" w:rsidP="00872F3C">
      <w:pPr>
        <w:pStyle w:val="Sarakstarindkopa"/>
        <w:numPr>
          <w:ilvl w:val="1"/>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eksperimentālā izstrāde, ja īsteno rūpnieciskos pētījumus;</w:t>
      </w:r>
    </w:p>
    <w:p w14:paraId="379B42DF" w14:textId="77777777" w:rsidR="00782233" w:rsidRPr="0010023C" w:rsidRDefault="00053FE9" w:rsidP="00872F3C">
      <w:pPr>
        <w:pStyle w:val="Sarakstarindkopa"/>
        <w:numPr>
          <w:ilvl w:val="0"/>
          <w:numId w:val="16"/>
        </w:numPr>
        <w:spacing w:after="0" w:line="240" w:lineRule="auto"/>
        <w:ind w:right="34"/>
        <w:jc w:val="both"/>
        <w:rPr>
          <w:rFonts w:ascii="Times New Roman" w:hAnsi="Times New Roman"/>
          <w:i/>
          <w:color w:val="0000FF"/>
          <w:sz w:val="24"/>
          <w:szCs w:val="24"/>
        </w:rPr>
      </w:pPr>
      <w:r w:rsidRPr="0010023C">
        <w:rPr>
          <w:rFonts w:ascii="Times New Roman" w:hAnsi="Times New Roman"/>
          <w:i/>
          <w:color w:val="0000FF"/>
          <w:sz w:val="24"/>
          <w:szCs w:val="24"/>
        </w:rPr>
        <w:t>norāda, kādai zinātnes nozarei atbilst iesniegtais projekts (izmantojot OECD zinātņu nozaru FORD (</w:t>
      </w:r>
      <w:proofErr w:type="spellStart"/>
      <w:r w:rsidRPr="0010023C">
        <w:rPr>
          <w:rFonts w:ascii="Times New Roman" w:hAnsi="Times New Roman"/>
          <w:i/>
          <w:color w:val="0000FF"/>
          <w:sz w:val="24"/>
          <w:szCs w:val="24"/>
        </w:rPr>
        <w:t>Classification</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and</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distribution</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by</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Fields</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of</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Research</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and</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Development</w:t>
      </w:r>
      <w:proofErr w:type="spellEnd"/>
      <w:r w:rsidRPr="0010023C">
        <w:rPr>
          <w:rFonts w:ascii="Times New Roman" w:hAnsi="Times New Roman"/>
          <w:i/>
          <w:color w:val="0000FF"/>
          <w:sz w:val="24"/>
          <w:szCs w:val="24"/>
        </w:rPr>
        <w:t xml:space="preserve">) klasifikāciju atbilstoši </w:t>
      </w:r>
      <w:proofErr w:type="spellStart"/>
      <w:r w:rsidRPr="0010023C">
        <w:rPr>
          <w:rFonts w:ascii="Times New Roman" w:hAnsi="Times New Roman"/>
          <w:i/>
          <w:color w:val="0000FF"/>
          <w:sz w:val="24"/>
          <w:szCs w:val="24"/>
        </w:rPr>
        <w:t>Frascati</w:t>
      </w:r>
      <w:proofErr w:type="spellEnd"/>
      <w:r w:rsidRPr="0010023C">
        <w:rPr>
          <w:rFonts w:ascii="Times New Roman" w:hAnsi="Times New Roman"/>
          <w:i/>
          <w:color w:val="0000FF"/>
          <w:sz w:val="24"/>
          <w:szCs w:val="24"/>
        </w:rPr>
        <w:t xml:space="preserve"> rokasgrāmatai)</w:t>
      </w:r>
      <w:r w:rsidRPr="0010023C">
        <w:rPr>
          <w:rFonts w:ascii="Times New Roman" w:hAnsi="Times New Roman"/>
          <w:iCs/>
          <w:color w:val="0000FF"/>
          <w:sz w:val="24"/>
          <w:szCs w:val="24"/>
        </w:rPr>
        <w:t xml:space="preserve">. </w:t>
      </w:r>
      <w:proofErr w:type="spellStart"/>
      <w:r w:rsidRPr="0010023C">
        <w:rPr>
          <w:rFonts w:ascii="Times New Roman" w:hAnsi="Times New Roman"/>
          <w:i/>
          <w:color w:val="0000FF"/>
          <w:sz w:val="24"/>
          <w:szCs w:val="24"/>
        </w:rPr>
        <w:t>Frascati</w:t>
      </w:r>
      <w:proofErr w:type="spellEnd"/>
      <w:r w:rsidRPr="0010023C">
        <w:rPr>
          <w:rFonts w:ascii="Times New Roman" w:hAnsi="Times New Roman"/>
          <w:i/>
          <w:color w:val="0000FF"/>
          <w:sz w:val="24"/>
          <w:szCs w:val="24"/>
        </w:rPr>
        <w:t xml:space="preserve"> rokasgrāmatas 57.-59.lpp. - </w:t>
      </w:r>
      <w:hyperlink r:id="rId13" w:anchor="page59" w:history="1">
        <w:r w:rsidRPr="0010023C">
          <w:rPr>
            <w:rStyle w:val="Hipersaite"/>
            <w:rFonts w:ascii="Times New Roman" w:hAnsi="Times New Roman"/>
            <w:i/>
            <w:sz w:val="24"/>
            <w:szCs w:val="24"/>
          </w:rPr>
          <w:t>http://www.keepeek.com/Digital-Asset-Management/oecd/science-and-technology/frascati-manual-2015_9789264239012-en#page59</w:t>
        </w:r>
      </w:hyperlink>
      <w:r w:rsidR="007116C7" w:rsidRPr="0010023C">
        <w:rPr>
          <w:rFonts w:ascii="Times New Roman" w:hAnsi="Times New Roman"/>
          <w:i/>
          <w:color w:val="0000FF"/>
          <w:sz w:val="24"/>
          <w:szCs w:val="24"/>
        </w:rPr>
        <w:t>;</w:t>
      </w:r>
    </w:p>
    <w:p w14:paraId="0B649797" w14:textId="247F02CD" w:rsidR="00C87A1A" w:rsidRPr="0010023C" w:rsidRDefault="00C87A1A" w:rsidP="00872F3C">
      <w:pPr>
        <w:pStyle w:val="Sarakstarindkopa"/>
        <w:numPr>
          <w:ilvl w:val="0"/>
          <w:numId w:val="16"/>
        </w:numPr>
        <w:spacing w:after="0" w:line="240" w:lineRule="auto"/>
        <w:ind w:right="34"/>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zinātnisk</w:t>
      </w:r>
      <w:r w:rsidR="00782233" w:rsidRPr="0010023C">
        <w:rPr>
          <w:rFonts w:ascii="Times New Roman" w:eastAsiaTheme="minorEastAsia" w:hAnsi="Times New Roman"/>
          <w:i/>
          <w:color w:val="0000FF"/>
          <w:sz w:val="24"/>
          <w:szCs w:val="24"/>
          <w:lang w:eastAsia="lv-LV"/>
        </w:rPr>
        <w:t>ā</w:t>
      </w:r>
      <w:r w:rsidRPr="0010023C">
        <w:rPr>
          <w:rFonts w:ascii="Times New Roman" w:eastAsiaTheme="minorEastAsia" w:hAnsi="Times New Roman"/>
          <w:i/>
          <w:color w:val="0000FF"/>
          <w:sz w:val="24"/>
          <w:szCs w:val="24"/>
          <w:lang w:eastAsia="lv-LV"/>
        </w:rPr>
        <w:t xml:space="preserve"> vadītāj</w:t>
      </w:r>
      <w:r w:rsidR="00782233" w:rsidRPr="0010023C">
        <w:rPr>
          <w:rFonts w:ascii="Times New Roman" w:eastAsiaTheme="minorEastAsia" w:hAnsi="Times New Roman"/>
          <w:i/>
          <w:color w:val="0000FF"/>
          <w:sz w:val="24"/>
          <w:szCs w:val="24"/>
          <w:lang w:eastAsia="lv-LV"/>
        </w:rPr>
        <w:t>a vārdu, uzvārdu</w:t>
      </w:r>
      <w:r w:rsidRPr="0010023C">
        <w:rPr>
          <w:rFonts w:ascii="Times New Roman" w:eastAsiaTheme="minorEastAsia" w:hAnsi="Times New Roman"/>
          <w:i/>
          <w:color w:val="0000FF"/>
          <w:sz w:val="24"/>
          <w:szCs w:val="24"/>
          <w:lang w:eastAsia="lv-LV"/>
        </w:rPr>
        <w:t>;</w:t>
      </w:r>
    </w:p>
    <w:p w14:paraId="52C2923D" w14:textId="1E0D7E1F" w:rsidR="007116C7" w:rsidRPr="0010023C" w:rsidRDefault="007116C7" w:rsidP="00872F3C">
      <w:pPr>
        <w:numPr>
          <w:ilvl w:val="0"/>
          <w:numId w:val="16"/>
        </w:numPr>
        <w:ind w:right="34"/>
        <w:contextualSpacing/>
        <w:jc w:val="both"/>
        <w:rPr>
          <w:i/>
          <w:color w:val="0000FF"/>
        </w:rPr>
      </w:pPr>
      <w:r w:rsidRPr="0010023C">
        <w:rPr>
          <w:i/>
          <w:color w:val="0000FF"/>
        </w:rPr>
        <w:t>vai projekts ir ar saimniecisko darbību nesaistīts vai saistīts;</w:t>
      </w:r>
    </w:p>
    <w:p w14:paraId="76AC5E81" w14:textId="482A4100" w:rsidR="008B651C" w:rsidRPr="0010023C" w:rsidRDefault="008B651C" w:rsidP="00872F3C">
      <w:pPr>
        <w:numPr>
          <w:ilvl w:val="0"/>
          <w:numId w:val="16"/>
        </w:numPr>
        <w:ind w:right="34"/>
        <w:contextualSpacing/>
        <w:jc w:val="both"/>
        <w:rPr>
          <w:i/>
          <w:color w:val="0000FF"/>
        </w:rPr>
      </w:pPr>
      <w:r w:rsidRPr="0010023C">
        <w:rPr>
          <w:i/>
          <w:color w:val="0000FF"/>
        </w:rPr>
        <w:t>sadarbības proj</w:t>
      </w:r>
      <w:r w:rsidR="00404FED" w:rsidRPr="0010023C">
        <w:rPr>
          <w:i/>
          <w:color w:val="0000FF"/>
        </w:rPr>
        <w:t>e</w:t>
      </w:r>
      <w:r w:rsidRPr="0010023C">
        <w:rPr>
          <w:i/>
          <w:color w:val="0000FF"/>
        </w:rPr>
        <w:t>k</w:t>
      </w:r>
      <w:r w:rsidR="00404FED" w:rsidRPr="0010023C">
        <w:rPr>
          <w:i/>
          <w:color w:val="0000FF"/>
        </w:rPr>
        <w:t>t</w:t>
      </w:r>
      <w:r w:rsidRPr="0010023C">
        <w:rPr>
          <w:i/>
          <w:color w:val="0000FF"/>
        </w:rPr>
        <w:t>a gadījumā norāda informāciju par sadarbības partneri</w:t>
      </w:r>
      <w:r w:rsidR="00404FED" w:rsidRPr="0010023C">
        <w:rPr>
          <w:i/>
          <w:color w:val="0000FF"/>
        </w:rPr>
        <w:t>(-iem);</w:t>
      </w:r>
    </w:p>
    <w:p w14:paraId="01A5C24F" w14:textId="646B381C" w:rsidR="006F2750" w:rsidRPr="0010023C" w:rsidRDefault="006F2750" w:rsidP="00872F3C">
      <w:pPr>
        <w:numPr>
          <w:ilvl w:val="0"/>
          <w:numId w:val="16"/>
        </w:numPr>
        <w:ind w:hanging="357"/>
        <w:jc w:val="both"/>
        <w:rPr>
          <w:rFonts w:eastAsia="Yu Mincho"/>
          <w:i/>
          <w:iCs/>
          <w:color w:val="0000FF"/>
        </w:rPr>
      </w:pPr>
      <w:r w:rsidRPr="0010023C">
        <w:rPr>
          <w:rFonts w:eastAsia="Yu Mincho"/>
          <w:i/>
          <w:color w:val="0000FF"/>
        </w:rPr>
        <w:t>galvenajām projekta darbībām</w:t>
      </w:r>
      <w:r w:rsidRPr="0010023C">
        <w:rPr>
          <w:rFonts w:eastAsia="Yu Mincho"/>
          <w:i/>
          <w:iCs/>
          <w:color w:val="0000FF"/>
        </w:rPr>
        <w:t>;</w:t>
      </w:r>
    </w:p>
    <w:p w14:paraId="4F1BF7D0" w14:textId="7CA7A71C" w:rsidR="006F2750" w:rsidRPr="0010023C" w:rsidRDefault="006F2750" w:rsidP="00872F3C">
      <w:pPr>
        <w:numPr>
          <w:ilvl w:val="0"/>
          <w:numId w:val="16"/>
        </w:numPr>
        <w:jc w:val="both"/>
        <w:rPr>
          <w:rFonts w:eastAsia="Yu Mincho"/>
          <w:i/>
          <w:iCs/>
          <w:color w:val="0000FF"/>
        </w:rPr>
      </w:pPr>
      <w:r w:rsidRPr="0010023C">
        <w:rPr>
          <w:rFonts w:eastAsia="Yu Mincho"/>
          <w:i/>
          <w:iCs/>
          <w:color w:val="0000FF"/>
        </w:rPr>
        <w:t>plānotajiem rezultātiem</w:t>
      </w:r>
      <w:r w:rsidR="002A5970" w:rsidRPr="0010023C">
        <w:rPr>
          <w:rFonts w:eastAsia="Yu Mincho"/>
          <w:i/>
          <w:iCs/>
          <w:color w:val="0000FF"/>
        </w:rPr>
        <w:t>, r</w:t>
      </w:r>
      <w:r w:rsidR="002A5970" w:rsidRPr="0010023C">
        <w:rPr>
          <w:i/>
          <w:color w:val="0000FF"/>
        </w:rPr>
        <w:t>aksturo sagaidāmo projekta rezultātu ietekmi uz tautsaimniecības nozares transformāciju atbilstoši RIS3 mērķiem</w:t>
      </w:r>
      <w:r w:rsidRPr="0010023C">
        <w:rPr>
          <w:rFonts w:eastAsia="Yu Mincho"/>
          <w:i/>
          <w:iCs/>
          <w:color w:val="0000FF"/>
        </w:rPr>
        <w:t>;</w:t>
      </w:r>
    </w:p>
    <w:p w14:paraId="7EFEB95B" w14:textId="247A504B" w:rsidR="006F2750" w:rsidRPr="0010023C" w:rsidRDefault="006F2750" w:rsidP="00872F3C">
      <w:pPr>
        <w:numPr>
          <w:ilvl w:val="0"/>
          <w:numId w:val="16"/>
        </w:numPr>
        <w:spacing w:before="100" w:beforeAutospacing="1" w:after="100" w:afterAutospacing="1"/>
        <w:jc w:val="both"/>
        <w:rPr>
          <w:rFonts w:eastAsia="Yu Mincho"/>
          <w:i/>
          <w:color w:val="0000FF"/>
        </w:rPr>
      </w:pPr>
      <w:r w:rsidRPr="0010023C">
        <w:rPr>
          <w:rFonts w:eastAsia="Yu Mincho"/>
          <w:i/>
          <w:color w:val="0000FF"/>
        </w:rPr>
        <w:t>projekta kopējām izmaksām</w:t>
      </w:r>
      <w:r w:rsidR="00941492" w:rsidRPr="0010023C">
        <w:rPr>
          <w:rFonts w:eastAsia="Yu Mincho"/>
          <w:i/>
          <w:color w:val="0000FF"/>
        </w:rPr>
        <w:t xml:space="preserve"> </w:t>
      </w:r>
      <w:r w:rsidR="00941492" w:rsidRPr="0010023C">
        <w:rPr>
          <w:i/>
          <w:color w:val="0000FF"/>
        </w:rPr>
        <w:t>(var izcelt plānoto ERAF atbalsta apjomu);</w:t>
      </w:r>
      <w:r w:rsidRPr="0010023C">
        <w:rPr>
          <w:rFonts w:eastAsia="Yu Mincho"/>
          <w:i/>
          <w:color w:val="0000FF"/>
        </w:rPr>
        <w:t>;</w:t>
      </w:r>
    </w:p>
    <w:p w14:paraId="7FE2E6A9" w14:textId="77777777" w:rsidR="00F0413C" w:rsidRPr="0010023C" w:rsidRDefault="00F0413C" w:rsidP="00872F3C">
      <w:pPr>
        <w:numPr>
          <w:ilvl w:val="0"/>
          <w:numId w:val="16"/>
        </w:numPr>
        <w:ind w:right="34"/>
        <w:contextualSpacing/>
        <w:jc w:val="both"/>
        <w:rPr>
          <w:i/>
          <w:color w:val="0000FF"/>
        </w:rPr>
      </w:pPr>
      <w:r w:rsidRPr="0010023C">
        <w:rPr>
          <w:i/>
          <w:color w:val="0000FF"/>
        </w:rPr>
        <w:t>informāciju par plānoto projekta īstenošanas ilgumu (norāda īstenošanas sākuma un beigu datumu);</w:t>
      </w:r>
    </w:p>
    <w:p w14:paraId="73FDBB8A" w14:textId="7DAFD733" w:rsidR="00CB4812" w:rsidRPr="0010023C" w:rsidRDefault="00CB4812" w:rsidP="00872F3C">
      <w:pPr>
        <w:numPr>
          <w:ilvl w:val="0"/>
          <w:numId w:val="16"/>
        </w:numPr>
        <w:ind w:right="34"/>
        <w:contextualSpacing/>
        <w:jc w:val="both"/>
        <w:rPr>
          <w:i/>
          <w:color w:val="0000FF"/>
        </w:rPr>
      </w:pPr>
      <w:r w:rsidRPr="0010023C">
        <w:rPr>
          <w:i/>
          <w:color w:val="0000FF"/>
        </w:rPr>
        <w:t xml:space="preserve">informāciju par projektā paredzēto darbību īstenošanas uzsākšanas datumu, ja atbalstāmo darbību īstenošanu paredzēts uzsākt pirms </w:t>
      </w:r>
      <w:r w:rsidR="00A27C84" w:rsidRPr="0010023C">
        <w:rPr>
          <w:i/>
          <w:color w:val="0000FF"/>
        </w:rPr>
        <w:t xml:space="preserve">līguma vai vienošanās </w:t>
      </w:r>
      <w:r w:rsidRPr="0010023C">
        <w:rPr>
          <w:i/>
          <w:color w:val="0000FF"/>
        </w:rPr>
        <w:t>par projekta īstenošanu parakstīšanas datuma.</w:t>
      </w:r>
    </w:p>
    <w:p w14:paraId="77587B0D" w14:textId="77777777" w:rsidR="00170B3F" w:rsidRPr="0010023C" w:rsidRDefault="00170B3F" w:rsidP="00872F3C">
      <w:pPr>
        <w:pStyle w:val="Paraststmeklis"/>
        <w:numPr>
          <w:ilvl w:val="0"/>
          <w:numId w:val="17"/>
        </w:numPr>
        <w:spacing w:before="240" w:beforeAutospacing="0" w:after="0" w:afterAutospacing="0"/>
        <w:ind w:left="284" w:hanging="284"/>
        <w:jc w:val="both"/>
        <w:rPr>
          <w:b/>
          <w:bCs/>
          <w:i/>
          <w:iCs/>
          <w:color w:val="0000FF"/>
        </w:rPr>
      </w:pPr>
      <w:r w:rsidRPr="0010023C">
        <w:rPr>
          <w:b/>
          <w:bCs/>
          <w:i/>
          <w:iCs/>
          <w:color w:val="0000FF"/>
          <w:u w:val="single"/>
        </w:rPr>
        <w:t>Norāda trīs līdz septiņus plānoto projektu raksturojošus atslēgas vārdus</w:t>
      </w:r>
      <w:r w:rsidRPr="0010023C">
        <w:rPr>
          <w:b/>
          <w:bCs/>
          <w:i/>
          <w:iCs/>
          <w:color w:val="0000FF"/>
        </w:rPr>
        <w:t xml:space="preserve"> </w:t>
      </w:r>
      <w:r w:rsidRPr="0010023C">
        <w:rPr>
          <w:i/>
          <w:color w:val="0000FF"/>
        </w:rPr>
        <w:t xml:space="preserve">(norādītie atslēgas vārdi tiks izmantoti ekspertu atlasē), piemēram, </w:t>
      </w:r>
      <w:r w:rsidRPr="0010023C">
        <w:rPr>
          <w:i/>
          <w:iCs/>
          <w:color w:val="0000FF"/>
        </w:rPr>
        <w:t xml:space="preserve">projekta būtību raksturojošie atslēgvārdi: </w:t>
      </w:r>
      <w:proofErr w:type="spellStart"/>
      <w:r w:rsidRPr="0010023C">
        <w:rPr>
          <w:i/>
          <w:iCs/>
          <w:color w:val="0000FF"/>
        </w:rPr>
        <w:t>urbānā</w:t>
      </w:r>
      <w:proofErr w:type="spellEnd"/>
      <w:r w:rsidRPr="0010023C">
        <w:rPr>
          <w:i/>
          <w:iCs/>
          <w:color w:val="0000FF"/>
        </w:rPr>
        <w:t xml:space="preserve"> dārzkopība; pārtikas kvalitāte; atjaunojamā enerģija; pilsētvides kvalitāte; sabiedrības izglītošana. </w:t>
      </w:r>
    </w:p>
    <w:p w14:paraId="1FF81CCC" w14:textId="77777777" w:rsidR="004902A9" w:rsidRPr="0010023C" w:rsidRDefault="006F2750" w:rsidP="00872F3C">
      <w:pPr>
        <w:pStyle w:val="Paraststmeklis"/>
        <w:numPr>
          <w:ilvl w:val="0"/>
          <w:numId w:val="17"/>
        </w:numPr>
        <w:spacing w:before="240" w:beforeAutospacing="0" w:after="0" w:afterAutospacing="0"/>
        <w:ind w:left="284" w:hanging="284"/>
        <w:jc w:val="both"/>
        <w:rPr>
          <w:i/>
          <w:iCs/>
          <w:color w:val="0000FF"/>
        </w:rPr>
      </w:pPr>
      <w:r w:rsidRPr="0010023C">
        <w:rPr>
          <w:rFonts w:eastAsia="Yu Gothic Light"/>
          <w:i/>
          <w:iCs/>
          <w:color w:val="0000FF"/>
        </w:rPr>
        <w:t xml:space="preserve">Šī informācija par projektu pēc projekta iesnieguma apstiprināšanas tiks publicēta Eiropas Savienības fondu vadošās iestādes tīmekļa vietnē </w:t>
      </w:r>
      <w:hyperlink r:id="rId14" w:tgtFrame="_blank" w:history="1">
        <w:r w:rsidRPr="0010023C">
          <w:rPr>
            <w:rStyle w:val="Hipersaite"/>
            <w:rFonts w:eastAsia="Yu Gothic Light"/>
            <w:i/>
            <w:iCs/>
          </w:rPr>
          <w:t>www.esfondi.lv</w:t>
        </w:r>
      </w:hyperlink>
      <w:r w:rsidRPr="0010023C">
        <w:rPr>
          <w:rFonts w:eastAsia="Yu Gothic Light"/>
          <w:i/>
          <w:iCs/>
          <w:color w:val="0000FF"/>
        </w:rPr>
        <w:t>.</w:t>
      </w:r>
      <w:r w:rsidRPr="0010023C">
        <w:rPr>
          <w:rFonts w:eastAsia="Yu Gothic Light"/>
          <w:color w:val="0000FF"/>
        </w:rPr>
        <w:t> </w:t>
      </w:r>
    </w:p>
    <w:p w14:paraId="65FA1EA7" w14:textId="77777777" w:rsidR="00AD5C0E" w:rsidRPr="0010023C" w:rsidRDefault="00BF6646" w:rsidP="00872F3C">
      <w:pPr>
        <w:pStyle w:val="Paraststmeklis"/>
        <w:numPr>
          <w:ilvl w:val="0"/>
          <w:numId w:val="17"/>
        </w:numPr>
        <w:spacing w:before="240" w:beforeAutospacing="0" w:after="0" w:afterAutospacing="0"/>
        <w:ind w:left="284" w:hanging="284"/>
        <w:jc w:val="both"/>
        <w:rPr>
          <w:b/>
          <w:bCs/>
          <w:i/>
          <w:iCs/>
          <w:color w:val="0000FF"/>
        </w:rPr>
      </w:pPr>
      <w:r w:rsidRPr="0010023C">
        <w:rPr>
          <w:i/>
          <w:iCs/>
          <w:color w:val="0000FF"/>
        </w:rPr>
        <w:t>Šajā sadaļā ir būtiski</w:t>
      </w:r>
      <w:r w:rsidR="004902A9" w:rsidRPr="0010023C">
        <w:rPr>
          <w:i/>
          <w:iCs/>
          <w:color w:val="0000FF"/>
        </w:rPr>
        <w:t xml:space="preserve"> sniegt </w:t>
      </w:r>
      <w:r w:rsidR="009133D0" w:rsidRPr="0010023C">
        <w:rPr>
          <w:i/>
          <w:iCs/>
          <w:color w:val="0000FF"/>
        </w:rPr>
        <w:t>projekta būtības kopsavilkumu, kas rada priekšstatu par projekta ietvaros paveicamo</w:t>
      </w:r>
      <w:r w:rsidR="004902A9" w:rsidRPr="0010023C">
        <w:rPr>
          <w:i/>
          <w:iCs/>
          <w:color w:val="0000FF"/>
        </w:rPr>
        <w:t xml:space="preserve">, kā arī </w:t>
      </w:r>
      <w:r w:rsidR="009133D0" w:rsidRPr="0010023C">
        <w:rPr>
          <w:i/>
          <w:iCs/>
          <w:color w:val="0000FF"/>
        </w:rPr>
        <w:t xml:space="preserve">ietver projekta būtību raksturojošus atslēgvārdus. </w:t>
      </w:r>
    </w:p>
    <w:p w14:paraId="69466D2E" w14:textId="77777777" w:rsidR="005E198A" w:rsidRPr="0010023C" w:rsidRDefault="005E198A" w:rsidP="003C6E78">
      <w:pPr>
        <w:pStyle w:val="Paraststmeklis"/>
        <w:spacing w:before="0" w:beforeAutospacing="0" w:after="0" w:afterAutospacing="0"/>
        <w:jc w:val="both"/>
        <w:rPr>
          <w:i/>
          <w:iCs/>
          <w:color w:val="0000FF"/>
          <w:highlight w:val="yellow"/>
        </w:rPr>
      </w:pPr>
    </w:p>
    <w:p w14:paraId="5C33F794" w14:textId="3E4CD254" w:rsidR="00255E46" w:rsidRPr="0010023C" w:rsidRDefault="007412CD" w:rsidP="007412CD">
      <w:pPr>
        <w:pStyle w:val="Virsraksts3"/>
        <w:rPr>
          <w:sz w:val="24"/>
          <w:szCs w:val="24"/>
        </w:rPr>
      </w:pPr>
      <w:bookmarkStart w:id="7" w:name="_Toc175301471"/>
      <w:r w:rsidRPr="0010023C">
        <w:rPr>
          <w:sz w:val="24"/>
          <w:szCs w:val="24"/>
        </w:rPr>
        <w:lastRenderedPageBreak/>
        <w:t>PROJEKTA MĒRĶIS</w:t>
      </w:r>
      <w:bookmarkEnd w:id="7"/>
    </w:p>
    <w:p w14:paraId="260D8D75" w14:textId="192308CA" w:rsidR="00176645" w:rsidRPr="0010023C" w:rsidRDefault="00176645" w:rsidP="00483D31">
      <w:pPr>
        <w:spacing w:before="120"/>
        <w:jc w:val="both"/>
        <w:rPr>
          <w:rFonts w:eastAsia="Yu Mincho"/>
          <w:b/>
          <w:bCs/>
          <w:i/>
          <w:iCs/>
          <w:color w:val="0000FF"/>
          <w:shd w:val="clear" w:color="auto" w:fill="FFFFFF"/>
        </w:rPr>
      </w:pPr>
      <w:bookmarkStart w:id="8" w:name="_Hlk172403073"/>
      <w:r w:rsidRPr="0010023C">
        <w:rPr>
          <w:rFonts w:eastAsia="Yu Mincho"/>
          <w:i/>
          <w:iCs/>
          <w:color w:val="0000FF"/>
          <w:shd w:val="clear" w:color="auto" w:fill="FFFFFF"/>
        </w:rPr>
        <w:t xml:space="preserve">Šajā sadaļā </w:t>
      </w:r>
      <w:r w:rsidRPr="0010023C">
        <w:rPr>
          <w:rFonts w:eastAsia="Yu Mincho"/>
          <w:b/>
          <w:bCs/>
          <w:i/>
          <w:iCs/>
          <w:color w:val="0000FF"/>
          <w:u w:val="single"/>
          <w:shd w:val="clear" w:color="auto" w:fill="FFFFFF"/>
        </w:rPr>
        <w:t>projekta iesniedzējs</w:t>
      </w:r>
      <w:r w:rsidR="00B3462E" w:rsidRPr="0010023C">
        <w:rPr>
          <w:rFonts w:eastAsia="Yu Mincho"/>
          <w:b/>
          <w:bCs/>
          <w:i/>
          <w:iCs/>
          <w:color w:val="0000FF"/>
          <w:u w:val="single"/>
          <w:shd w:val="clear" w:color="auto" w:fill="FFFFFF"/>
        </w:rPr>
        <w:t xml:space="preserve"> </w:t>
      </w:r>
      <w:r w:rsidRPr="0010023C">
        <w:rPr>
          <w:rFonts w:eastAsia="Yu Mincho"/>
          <w:b/>
          <w:bCs/>
          <w:i/>
          <w:iCs/>
          <w:color w:val="0000FF"/>
          <w:u w:val="single"/>
          <w:shd w:val="clear" w:color="auto" w:fill="FFFFFF"/>
        </w:rPr>
        <w:t>definē projekta mērķi</w:t>
      </w:r>
      <w:r w:rsidR="00D5670B" w:rsidRPr="0010023C">
        <w:rPr>
          <w:rFonts w:eastAsia="Yu Mincho"/>
          <w:i/>
          <w:iCs/>
          <w:color w:val="0000FF"/>
          <w:shd w:val="clear" w:color="auto" w:fill="FFFFFF"/>
        </w:rPr>
        <w:t>, kurš</w:t>
      </w:r>
      <w:r w:rsidRPr="0010023C">
        <w:rPr>
          <w:rFonts w:eastAsia="Yu Mincho"/>
          <w:i/>
          <w:iCs/>
          <w:color w:val="0000FF"/>
          <w:shd w:val="clear" w:color="auto" w:fill="FFFFFF"/>
        </w:rPr>
        <w:t>:</w:t>
      </w:r>
    </w:p>
    <w:p w14:paraId="70F895F2" w14:textId="4A4BB6DA" w:rsidR="00176645" w:rsidRPr="0010023C" w:rsidRDefault="008241D5" w:rsidP="00872F3C">
      <w:pPr>
        <w:pStyle w:val="Sarakstarindkopa"/>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Yu Mincho" w:hAnsi="Times New Roman"/>
          <w:i/>
          <w:iCs/>
          <w:color w:val="0000FF"/>
          <w:sz w:val="24"/>
          <w:szCs w:val="24"/>
          <w:shd w:val="clear" w:color="auto" w:fill="FFFFFF"/>
        </w:rPr>
        <w:t xml:space="preserve">ir </w:t>
      </w:r>
      <w:r w:rsidR="00176645" w:rsidRPr="0010023C">
        <w:rPr>
          <w:rFonts w:ascii="Times New Roman" w:eastAsia="Yu Mincho" w:hAnsi="Times New Roman"/>
          <w:i/>
          <w:iCs/>
          <w:color w:val="0000FF"/>
          <w:sz w:val="24"/>
          <w:szCs w:val="24"/>
          <w:shd w:val="clear" w:color="auto" w:fill="FFFFFF"/>
        </w:rPr>
        <w:t>atbilstoš</w:t>
      </w:r>
      <w:r w:rsidRPr="0010023C">
        <w:rPr>
          <w:rFonts w:ascii="Times New Roman" w:eastAsia="Yu Mincho" w:hAnsi="Times New Roman"/>
          <w:i/>
          <w:iCs/>
          <w:color w:val="0000FF"/>
          <w:sz w:val="24"/>
          <w:szCs w:val="24"/>
          <w:shd w:val="clear" w:color="auto" w:fill="FFFFFF"/>
        </w:rPr>
        <w:t>s</w:t>
      </w:r>
      <w:r w:rsidR="00176645" w:rsidRPr="0010023C">
        <w:rPr>
          <w:rFonts w:ascii="Times New Roman" w:eastAsia="Yu Mincho" w:hAnsi="Times New Roman"/>
          <w:i/>
          <w:iCs/>
          <w:color w:val="0000FF"/>
          <w:sz w:val="24"/>
          <w:szCs w:val="24"/>
          <w:shd w:val="clear" w:color="auto" w:fill="FFFFFF"/>
        </w:rPr>
        <w:t xml:space="preserve"> pasākuma mērķim, kas norādīts SAM MK noteikumu </w:t>
      </w:r>
      <w:r w:rsidR="0054681B" w:rsidRPr="0010023C">
        <w:rPr>
          <w:rFonts w:ascii="Times New Roman" w:eastAsia="Yu Mincho" w:hAnsi="Times New Roman"/>
          <w:i/>
          <w:iCs/>
          <w:color w:val="0000FF"/>
          <w:sz w:val="24"/>
          <w:szCs w:val="24"/>
          <w:shd w:val="clear" w:color="auto" w:fill="FFFFFF"/>
        </w:rPr>
        <w:t>4</w:t>
      </w:r>
      <w:r w:rsidR="00176645" w:rsidRPr="0010023C">
        <w:rPr>
          <w:rFonts w:ascii="Times New Roman" w:eastAsia="Yu Mincho" w:hAnsi="Times New Roman"/>
          <w:i/>
          <w:iCs/>
          <w:color w:val="0000FF"/>
          <w:sz w:val="24"/>
          <w:szCs w:val="24"/>
          <w:shd w:val="clear" w:color="auto" w:fill="FFFFFF"/>
        </w:rPr>
        <w:t>. punktā</w:t>
      </w:r>
      <w:r w:rsidR="0054681B" w:rsidRPr="0010023C">
        <w:rPr>
          <w:rFonts w:ascii="Times New Roman" w:eastAsia="Yu Mincho" w:hAnsi="Times New Roman"/>
          <w:i/>
          <w:iCs/>
          <w:color w:val="0000FF"/>
          <w:sz w:val="24"/>
          <w:szCs w:val="24"/>
          <w:shd w:val="clear" w:color="auto" w:fill="FFFFFF"/>
        </w:rPr>
        <w:t xml:space="preserve">, </w:t>
      </w:r>
      <w:r w:rsidR="00B3462E" w:rsidRPr="0010023C">
        <w:rPr>
          <w:rFonts w:ascii="Times New Roman" w:eastAsia="Yu Mincho" w:hAnsi="Times New Roman"/>
          <w:i/>
          <w:iCs/>
          <w:color w:val="0000FF"/>
          <w:sz w:val="24"/>
          <w:szCs w:val="24"/>
          <w:shd w:val="clear" w:color="auto" w:fill="FFFFFF"/>
        </w:rPr>
        <w:t xml:space="preserve">- </w:t>
      </w:r>
      <w:r w:rsidR="0054681B" w:rsidRPr="0010023C">
        <w:rPr>
          <w:rFonts w:ascii="Times New Roman" w:eastAsia="Yu Mincho" w:hAnsi="Times New Roman"/>
          <w:i/>
          <w:iCs/>
          <w:color w:val="0000FF"/>
          <w:sz w:val="24"/>
          <w:szCs w:val="24"/>
          <w:shd w:val="clear" w:color="auto" w:fill="FFFFFF"/>
        </w:rPr>
        <w:t xml:space="preserve">atbalstīt </w:t>
      </w:r>
      <w:r w:rsidR="0054681B" w:rsidRPr="0010023C">
        <w:rPr>
          <w:rFonts w:ascii="Times New Roman" w:eastAsiaTheme="minorEastAsia" w:hAnsi="Times New Roman"/>
          <w:i/>
          <w:color w:val="0000FF"/>
          <w:sz w:val="24"/>
          <w:szCs w:val="24"/>
          <w:lang w:eastAsia="lv-LV"/>
        </w:rPr>
        <w:t>praktiskas ievirzes un sadarbības pētījumu, tai skaitā starpdisciplināru pētījumu, īstenošanu, kuri virza Latvijas viedās specializācijas (turpmāk – RIS3) stratēģijas specializācijas jomu attīstību, paredzot Latvijas tautsaimniecības inovācijas sistēmas kapacitātes un eksportspējas palielināšanu atbilstoši RIS3 stratēģijai;</w:t>
      </w:r>
    </w:p>
    <w:p w14:paraId="6F1EFEF4" w14:textId="07C30B75" w:rsidR="00F55514" w:rsidRPr="0010023C" w:rsidRDefault="008241D5" w:rsidP="00872F3C">
      <w:pPr>
        <w:pStyle w:val="Sarakstarindkopa"/>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ir </w:t>
      </w:r>
      <w:r w:rsidR="00176645" w:rsidRPr="0010023C">
        <w:rPr>
          <w:rFonts w:ascii="Times New Roman" w:eastAsiaTheme="minorEastAsia" w:hAnsi="Times New Roman"/>
          <w:i/>
          <w:color w:val="0000FF"/>
          <w:sz w:val="24"/>
          <w:szCs w:val="24"/>
          <w:lang w:eastAsia="lv-LV"/>
        </w:rPr>
        <w:t>atbilstoš</w:t>
      </w:r>
      <w:r w:rsidR="004C498C" w:rsidRPr="0010023C">
        <w:rPr>
          <w:rFonts w:ascii="Times New Roman" w:eastAsiaTheme="minorEastAsia" w:hAnsi="Times New Roman"/>
          <w:i/>
          <w:color w:val="0000FF"/>
          <w:sz w:val="24"/>
          <w:szCs w:val="24"/>
          <w:lang w:eastAsia="lv-LV"/>
        </w:rPr>
        <w:t>s</w:t>
      </w:r>
      <w:r w:rsidR="00176645" w:rsidRPr="0010023C">
        <w:rPr>
          <w:rFonts w:ascii="Times New Roman" w:eastAsiaTheme="minorEastAsia" w:hAnsi="Times New Roman"/>
          <w:i/>
          <w:color w:val="0000FF"/>
          <w:sz w:val="24"/>
          <w:szCs w:val="24"/>
          <w:lang w:eastAsia="lv-LV"/>
        </w:rPr>
        <w:t xml:space="preserve"> projekta iesniedzēja kompetencei un tād</w:t>
      </w:r>
      <w:r w:rsidR="004C498C" w:rsidRPr="0010023C">
        <w:rPr>
          <w:rFonts w:ascii="Times New Roman" w:eastAsiaTheme="minorEastAsia" w:hAnsi="Times New Roman"/>
          <w:i/>
          <w:color w:val="0000FF"/>
          <w:sz w:val="24"/>
          <w:szCs w:val="24"/>
          <w:lang w:eastAsia="lv-LV"/>
        </w:rPr>
        <w:t>s</w:t>
      </w:r>
      <w:r w:rsidR="00176645" w:rsidRPr="0010023C">
        <w:rPr>
          <w:rFonts w:ascii="Times New Roman" w:eastAsiaTheme="minorEastAsia" w:hAnsi="Times New Roman"/>
          <w:i/>
          <w:color w:val="0000FF"/>
          <w:sz w:val="24"/>
          <w:szCs w:val="24"/>
          <w:lang w:eastAsia="lv-LV"/>
        </w:rPr>
        <w:t>, kuru ar pieejamiem resursiem var sasniegt projektā plānotā termiņā.</w:t>
      </w:r>
    </w:p>
    <w:p w14:paraId="54BB0D55" w14:textId="68828975" w:rsidR="00F55514" w:rsidRPr="0010023C" w:rsidRDefault="004C498C" w:rsidP="00872F3C">
      <w:pPr>
        <w:pStyle w:val="Sarakstarindkopa"/>
        <w:numPr>
          <w:ilvl w:val="0"/>
          <w:numId w:val="18"/>
        </w:numPr>
        <w:spacing w:after="120"/>
        <w:ind w:left="709" w:hanging="284"/>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i</w:t>
      </w:r>
      <w:r w:rsidR="009F47D0" w:rsidRPr="0010023C">
        <w:rPr>
          <w:rFonts w:ascii="Times New Roman" w:eastAsiaTheme="minorEastAsia" w:hAnsi="Times New Roman"/>
          <w:i/>
          <w:color w:val="0000FF"/>
          <w:sz w:val="24"/>
          <w:szCs w:val="24"/>
          <w:lang w:eastAsia="lv-LV"/>
        </w:rPr>
        <w:t xml:space="preserve">r </w:t>
      </w:r>
      <w:r w:rsidR="00F55514" w:rsidRPr="0010023C">
        <w:rPr>
          <w:rFonts w:ascii="Times New Roman" w:eastAsiaTheme="minorEastAsia" w:hAnsi="Times New Roman"/>
          <w:i/>
          <w:color w:val="0000FF"/>
          <w:sz w:val="24"/>
          <w:szCs w:val="24"/>
          <w:lang w:eastAsia="lv-LV"/>
        </w:rPr>
        <w:t>atbilstoš</w:t>
      </w:r>
      <w:r w:rsidR="009F47D0" w:rsidRPr="0010023C">
        <w:rPr>
          <w:rFonts w:ascii="Times New Roman" w:eastAsiaTheme="minorEastAsia" w:hAnsi="Times New Roman"/>
          <w:i/>
          <w:color w:val="0000FF"/>
          <w:sz w:val="24"/>
          <w:szCs w:val="24"/>
          <w:lang w:eastAsia="lv-LV"/>
        </w:rPr>
        <w:t>s</w:t>
      </w:r>
      <w:r w:rsidR="00F55514" w:rsidRPr="0010023C">
        <w:rPr>
          <w:rFonts w:ascii="Times New Roman" w:eastAsiaTheme="minorEastAsia" w:hAnsi="Times New Roman"/>
          <w:i/>
          <w:color w:val="0000FF"/>
          <w:sz w:val="24"/>
          <w:szCs w:val="24"/>
          <w:lang w:eastAsia="lv-LV"/>
        </w:rPr>
        <w:t xml:space="preserve"> projektā noteiktās problēmas risinājumam</w:t>
      </w:r>
      <w:r w:rsidR="00E179CC" w:rsidRPr="0010023C">
        <w:rPr>
          <w:rFonts w:ascii="Times New Roman" w:eastAsiaTheme="minorEastAsia" w:hAnsi="Times New Roman"/>
          <w:i/>
          <w:color w:val="0000FF"/>
          <w:sz w:val="24"/>
          <w:szCs w:val="24"/>
          <w:lang w:eastAsia="lv-LV"/>
        </w:rPr>
        <w:t>;</w:t>
      </w:r>
    </w:p>
    <w:p w14:paraId="3B5FC538" w14:textId="58347244" w:rsidR="00103976" w:rsidRPr="0010023C" w:rsidRDefault="00103976" w:rsidP="00872F3C">
      <w:pPr>
        <w:pStyle w:val="Sarakstarindkopa"/>
        <w:numPr>
          <w:ilvl w:val="0"/>
          <w:numId w:val="18"/>
        </w:numPr>
        <w:spacing w:after="120"/>
        <w:ind w:left="709"/>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ir viennozīmīgi definēt</w:t>
      </w:r>
      <w:r w:rsidR="004C498C" w:rsidRPr="0010023C">
        <w:rPr>
          <w:rFonts w:ascii="Times New Roman" w:eastAsiaTheme="minorEastAsia" w:hAnsi="Times New Roman"/>
          <w:i/>
          <w:color w:val="0000FF"/>
          <w:sz w:val="24"/>
          <w:szCs w:val="24"/>
          <w:lang w:eastAsia="lv-LV"/>
        </w:rPr>
        <w:t>s</w:t>
      </w:r>
      <w:r w:rsidRPr="0010023C">
        <w:rPr>
          <w:rFonts w:ascii="Times New Roman" w:eastAsiaTheme="minorEastAsia" w:hAnsi="Times New Roman"/>
          <w:i/>
          <w:color w:val="0000FF"/>
          <w:sz w:val="24"/>
          <w:szCs w:val="24"/>
          <w:lang w:eastAsia="lv-LV"/>
        </w:rPr>
        <w:t>, izmērām</w:t>
      </w:r>
      <w:r w:rsidR="004C498C" w:rsidRPr="0010023C">
        <w:rPr>
          <w:rFonts w:ascii="Times New Roman" w:eastAsiaTheme="minorEastAsia" w:hAnsi="Times New Roman"/>
          <w:i/>
          <w:color w:val="0000FF"/>
          <w:sz w:val="24"/>
          <w:szCs w:val="24"/>
          <w:lang w:eastAsia="lv-LV"/>
        </w:rPr>
        <w:t>s</w:t>
      </w:r>
      <w:r w:rsidRPr="0010023C">
        <w:rPr>
          <w:rFonts w:ascii="Times New Roman" w:eastAsiaTheme="minorEastAsia" w:hAnsi="Times New Roman"/>
          <w:i/>
          <w:color w:val="0000FF"/>
          <w:sz w:val="24"/>
          <w:szCs w:val="24"/>
          <w:lang w:eastAsia="lv-LV"/>
        </w:rPr>
        <w:t xml:space="preserve"> un atbilst kādam no trīs RIS3 noteiktajiem tautsaimniecības transformācijas virzieniem: </w:t>
      </w:r>
    </w:p>
    <w:p w14:paraId="641DBF12" w14:textId="77777777" w:rsidR="00103976" w:rsidRPr="0010023C" w:rsidRDefault="00103976" w:rsidP="00872F3C">
      <w:pPr>
        <w:pStyle w:val="Sarakstarindkopa"/>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Ražošanas un eksporta struktūras maiņa tradicionālajās tautsaimniecības nozarēs; </w:t>
      </w:r>
    </w:p>
    <w:p w14:paraId="64380B8D" w14:textId="77777777" w:rsidR="00103976" w:rsidRPr="0010023C" w:rsidRDefault="00103976" w:rsidP="00872F3C">
      <w:pPr>
        <w:pStyle w:val="Sarakstarindkopa"/>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Nākotnes izaugsmes tautsaimniecības nozares, kurās eksistē vai var rasties produkti un pakalpojumi ar augstu pievienoto vērtību; </w:t>
      </w:r>
    </w:p>
    <w:p w14:paraId="551FFD48" w14:textId="77777777" w:rsidR="00103976" w:rsidRPr="0010023C" w:rsidRDefault="00103976" w:rsidP="00872F3C">
      <w:pPr>
        <w:pStyle w:val="Sarakstarindkopa"/>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Nozares ar nozīmīgu horizontālo ietekmi un ieguldījumu tautsaimniecības transformācijā.</w:t>
      </w:r>
    </w:p>
    <w:p w14:paraId="4744A3EC" w14:textId="088BB40E" w:rsidR="00103976" w:rsidRPr="0010023C" w:rsidRDefault="00103976" w:rsidP="00872F3C">
      <w:pPr>
        <w:pStyle w:val="Sarakstarindkopa"/>
        <w:numPr>
          <w:ilvl w:val="1"/>
          <w:numId w:val="18"/>
        </w:numPr>
        <w:spacing w:after="120"/>
        <w:ind w:left="1418"/>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atbilst vismaz vienai vai vairākām izaugsmes prioritātēm un viedās specializācijas</w:t>
      </w:r>
      <w:r w:rsidR="00D228FC" w:rsidRPr="0010023C">
        <w:rPr>
          <w:rStyle w:val="Vresatsauce"/>
          <w:rFonts w:ascii="Times New Roman" w:eastAsiaTheme="minorEastAsia" w:hAnsi="Times New Roman"/>
          <w:i/>
          <w:color w:val="0000FF"/>
          <w:sz w:val="24"/>
          <w:szCs w:val="24"/>
          <w:lang w:eastAsia="lv-LV"/>
        </w:rPr>
        <w:footnoteReference w:id="4"/>
      </w:r>
      <w:r w:rsidRPr="0010023C">
        <w:rPr>
          <w:rFonts w:ascii="Times New Roman" w:eastAsiaTheme="minorEastAsia" w:hAnsi="Times New Roman"/>
          <w:i/>
          <w:color w:val="0000FF"/>
          <w:sz w:val="24"/>
          <w:szCs w:val="24"/>
          <w:lang w:eastAsia="lv-LV"/>
        </w:rPr>
        <w:t xml:space="preserve"> jomām:</w:t>
      </w:r>
    </w:p>
    <w:p w14:paraId="163AD271"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1.prioritāte – Efektīvāka pirmapstrādes produktu izmantošana augstākas pievienotās vērtības produktu ražošanai, jaunu materiālu un tehnoloģiju radīšana un pielietošanas dažādošana. Netehnoloģisko inovāciju, Latvijas radošās industrijas potenciāla plašāka izmantošana tautsaimniecības nozaru augstākas pievienotās vērtības produktu un pakalpojumu ražošanai.</w:t>
      </w:r>
    </w:p>
    <w:p w14:paraId="69A7FC8F"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2.prioritāte – Jaunu produktu/ pakalpojumu pastāvīga meklēšana, kuras ietvaros ir nepieciešams radīt efektīvu identifikācijas sistēmu, kas spēj atrast un sniegt atbalstu jaunu produktu radīšanai esošo nozaru un starpnozaru ietvaros, kā arī veidot jaunas nozares ar augstu izaugsmes potenciālu.</w:t>
      </w:r>
    </w:p>
    <w:p w14:paraId="6C90ED09"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3.prioritāte – Energoefektivitātes paaugstināšana, kas ietver jaunu materiālu radīšanu, ražošanas procesu optimizāciju, tehnoloģisko jauninājumu ieviešanu, alternatīvo energoresursu izmantošanu u.c. risinājumus.</w:t>
      </w:r>
    </w:p>
    <w:p w14:paraId="0EE2727A"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4.prioritāte – Moderna un mūsdienu prasībām atbilstoša IKT sistēma privātajā un valsts sektorā.</w:t>
      </w:r>
    </w:p>
    <w:p w14:paraId="204E5DB5"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 xml:space="preserve">5.prioritāte – Moderna un nākotnes darba tirgus prasībām atbilstoša izglītības sistēma, kas veicina tautsaimniecības transformāciju un VSS prioritāšu īstenošanai nepieciešamo kompetenču, </w:t>
      </w:r>
      <w:proofErr w:type="spellStart"/>
      <w:r w:rsidRPr="0010023C">
        <w:rPr>
          <w:rFonts w:ascii="Times New Roman" w:hAnsi="Times New Roman"/>
          <w:i/>
          <w:color w:val="0000FF"/>
          <w:sz w:val="24"/>
          <w:szCs w:val="24"/>
        </w:rPr>
        <w:t>uzņēmējspējas</w:t>
      </w:r>
      <w:proofErr w:type="spellEnd"/>
      <w:r w:rsidRPr="0010023C">
        <w:rPr>
          <w:rFonts w:ascii="Times New Roman" w:hAnsi="Times New Roman"/>
          <w:i/>
          <w:color w:val="0000FF"/>
          <w:sz w:val="24"/>
          <w:szCs w:val="24"/>
        </w:rPr>
        <w:t xml:space="preserve"> un radošuma attīstību visos izglītības līmeņos.</w:t>
      </w:r>
    </w:p>
    <w:p w14:paraId="796DA2BF"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 xml:space="preserve">6.prioritāte – Attīstīta zināšanu bāze un </w:t>
      </w:r>
      <w:proofErr w:type="spellStart"/>
      <w:r w:rsidRPr="0010023C">
        <w:rPr>
          <w:rFonts w:ascii="Times New Roman" w:hAnsi="Times New Roman"/>
          <w:i/>
          <w:color w:val="0000FF"/>
          <w:sz w:val="24"/>
          <w:szCs w:val="24"/>
        </w:rPr>
        <w:t>cilvēkkapitāls</w:t>
      </w:r>
      <w:proofErr w:type="spellEnd"/>
      <w:r w:rsidRPr="0010023C">
        <w:rPr>
          <w:rFonts w:ascii="Times New Roman" w:hAnsi="Times New Roman"/>
          <w:i/>
          <w:color w:val="0000FF"/>
          <w:sz w:val="24"/>
          <w:szCs w:val="24"/>
        </w:rPr>
        <w:t xml:space="preserve"> zināšanu jomās, kurās Latvijai ir salīdzinošās priekšrocības un kas ir nozīmīgas tautsaimniecības transformācijas procesā: zināšanu jomās, kas saistītas ar zināšanu-ietilpīgas </w:t>
      </w:r>
      <w:proofErr w:type="spellStart"/>
      <w:r w:rsidRPr="0010023C">
        <w:rPr>
          <w:rFonts w:ascii="Times New Roman" w:hAnsi="Times New Roman"/>
          <w:i/>
          <w:color w:val="0000FF"/>
          <w:sz w:val="24"/>
          <w:szCs w:val="24"/>
        </w:rPr>
        <w:t>bioekonomikas</w:t>
      </w:r>
      <w:proofErr w:type="spellEnd"/>
      <w:r w:rsidRPr="0010023C">
        <w:rPr>
          <w:rFonts w:ascii="Times New Roman" w:hAnsi="Times New Roman"/>
          <w:i/>
          <w:color w:val="0000FF"/>
          <w:sz w:val="24"/>
          <w:szCs w:val="24"/>
        </w:rPr>
        <w:t xml:space="preserve">, zināšanu-ietilpīgas veselības (tajā skaitā farmācijā, </w:t>
      </w:r>
      <w:proofErr w:type="spellStart"/>
      <w:r w:rsidRPr="0010023C">
        <w:rPr>
          <w:rFonts w:ascii="Times New Roman" w:hAnsi="Times New Roman"/>
          <w:i/>
          <w:color w:val="0000FF"/>
          <w:sz w:val="24"/>
          <w:szCs w:val="24"/>
        </w:rPr>
        <w:t>biomedicīnā</w:t>
      </w:r>
      <w:proofErr w:type="spellEnd"/>
      <w:r w:rsidRPr="0010023C">
        <w:rPr>
          <w:rFonts w:ascii="Times New Roman" w:hAnsi="Times New Roman"/>
          <w:i/>
          <w:color w:val="0000FF"/>
          <w:sz w:val="24"/>
          <w:szCs w:val="24"/>
        </w:rPr>
        <w:t xml:space="preserve">  un translācijas medicīnā), viedās enerģētikas un IKT nozaru attīstības vajadzībām un EK </w:t>
      </w:r>
      <w:r w:rsidRPr="0010023C">
        <w:rPr>
          <w:rFonts w:ascii="Times New Roman" w:hAnsi="Times New Roman"/>
          <w:i/>
          <w:color w:val="0000FF"/>
          <w:sz w:val="24"/>
          <w:szCs w:val="24"/>
        </w:rPr>
        <w:lastRenderedPageBreak/>
        <w:t xml:space="preserve">identificētajās </w:t>
      </w:r>
      <w:proofErr w:type="spellStart"/>
      <w:r w:rsidRPr="0010023C">
        <w:rPr>
          <w:rFonts w:ascii="Times New Roman" w:hAnsi="Times New Roman"/>
          <w:i/>
          <w:color w:val="0000FF"/>
          <w:sz w:val="24"/>
          <w:szCs w:val="24"/>
        </w:rPr>
        <w:t>atslēgtehnoloģiju</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nanotehnoloģijas</w:t>
      </w:r>
      <w:proofErr w:type="spellEnd"/>
      <w:r w:rsidRPr="0010023C">
        <w:rPr>
          <w:rFonts w:ascii="Times New Roman" w:hAnsi="Times New Roman"/>
          <w:i/>
          <w:color w:val="0000FF"/>
          <w:sz w:val="24"/>
          <w:szCs w:val="24"/>
        </w:rPr>
        <w:t xml:space="preserve">, mikro un </w:t>
      </w:r>
      <w:proofErr w:type="spellStart"/>
      <w:r w:rsidRPr="0010023C">
        <w:rPr>
          <w:rFonts w:ascii="Times New Roman" w:hAnsi="Times New Roman"/>
          <w:i/>
          <w:color w:val="0000FF"/>
          <w:sz w:val="24"/>
          <w:szCs w:val="24"/>
        </w:rPr>
        <w:t>nano</w:t>
      </w:r>
      <w:proofErr w:type="spellEnd"/>
      <w:r w:rsidRPr="0010023C">
        <w:rPr>
          <w:rFonts w:ascii="Times New Roman" w:hAnsi="Times New Roman"/>
          <w:i/>
          <w:color w:val="0000FF"/>
          <w:sz w:val="24"/>
          <w:szCs w:val="24"/>
        </w:rPr>
        <w:t xml:space="preserve">-elektronika, </w:t>
      </w:r>
      <w:proofErr w:type="spellStart"/>
      <w:r w:rsidRPr="0010023C">
        <w:rPr>
          <w:rFonts w:ascii="Times New Roman" w:hAnsi="Times New Roman"/>
          <w:i/>
          <w:color w:val="0000FF"/>
          <w:sz w:val="24"/>
          <w:szCs w:val="24"/>
        </w:rPr>
        <w:t>fotonika</w:t>
      </w:r>
      <w:proofErr w:type="spellEnd"/>
      <w:r w:rsidRPr="0010023C">
        <w:rPr>
          <w:rFonts w:ascii="Times New Roman" w:hAnsi="Times New Roman"/>
          <w:i/>
          <w:color w:val="0000FF"/>
          <w:sz w:val="24"/>
          <w:szCs w:val="24"/>
        </w:rPr>
        <w:t xml:space="preserve">, </w:t>
      </w:r>
      <w:proofErr w:type="spellStart"/>
      <w:r w:rsidRPr="0010023C">
        <w:rPr>
          <w:rFonts w:ascii="Times New Roman" w:hAnsi="Times New Roman"/>
          <w:i/>
          <w:color w:val="0000FF"/>
          <w:sz w:val="24"/>
          <w:szCs w:val="24"/>
        </w:rPr>
        <w:t>advancētie</w:t>
      </w:r>
      <w:proofErr w:type="spellEnd"/>
      <w:r w:rsidRPr="0010023C">
        <w:rPr>
          <w:rFonts w:ascii="Times New Roman" w:hAnsi="Times New Roman"/>
          <w:i/>
          <w:color w:val="0000FF"/>
          <w:sz w:val="24"/>
          <w:szCs w:val="24"/>
        </w:rPr>
        <w:t xml:space="preserve"> materiāli un ražošanas sistēmas, biotehnoloģijas) jomās.</w:t>
      </w:r>
    </w:p>
    <w:p w14:paraId="7E0969DA" w14:textId="77777777" w:rsidR="0037208F" w:rsidRPr="0010023C" w:rsidRDefault="0037208F" w:rsidP="00872F3C">
      <w:pPr>
        <w:pStyle w:val="Sarakstarindkopa"/>
        <w:numPr>
          <w:ilvl w:val="1"/>
          <w:numId w:val="18"/>
        </w:numPr>
        <w:jc w:val="both"/>
        <w:rPr>
          <w:rFonts w:ascii="Times New Roman" w:hAnsi="Times New Roman"/>
          <w:i/>
          <w:color w:val="0000FF"/>
          <w:sz w:val="24"/>
          <w:szCs w:val="24"/>
        </w:rPr>
      </w:pPr>
      <w:r w:rsidRPr="0010023C">
        <w:rPr>
          <w:rFonts w:ascii="Times New Roman" w:hAnsi="Times New Roman"/>
          <w:i/>
          <w:color w:val="0000FF"/>
          <w:sz w:val="24"/>
          <w:szCs w:val="24"/>
        </w:rPr>
        <w:t>7.prioritāte – Teritoriju esošo resursu apzināšana un specializācija, izvirzot perspektīvās ekonomiskās attīstības iespējas un virzienus, t.sk. vadošos un perspektīvos uzņēmējdarbības virzienus pašvaldības teritorijās.</w:t>
      </w:r>
    </w:p>
    <w:p w14:paraId="2D66EC1A" w14:textId="6439A3AA" w:rsidR="005960FC" w:rsidRPr="0010023C" w:rsidRDefault="005960FC" w:rsidP="00872F3C">
      <w:pPr>
        <w:pStyle w:val="Default"/>
        <w:numPr>
          <w:ilvl w:val="0"/>
          <w:numId w:val="18"/>
        </w:numPr>
        <w:ind w:left="993"/>
        <w:jc w:val="both"/>
        <w:rPr>
          <w:rFonts w:ascii="Times New Roman" w:hAnsi="Times New Roman" w:cs="Times New Roman"/>
          <w:i/>
          <w:iCs/>
          <w:color w:val="0000FF"/>
        </w:rPr>
      </w:pPr>
      <w:r w:rsidRPr="0010023C">
        <w:rPr>
          <w:rFonts w:ascii="Times New Roman" w:hAnsi="Times New Roman" w:cs="Times New Roman"/>
          <w:i/>
          <w:iCs/>
          <w:color w:val="0000FF"/>
        </w:rPr>
        <w:t xml:space="preserve">Ieguldījumu </w:t>
      </w:r>
      <w:r w:rsidR="00C62027" w:rsidRPr="0010023C">
        <w:rPr>
          <w:rFonts w:ascii="Times New Roman" w:hAnsi="Times New Roman" w:cs="Times New Roman"/>
          <w:i/>
          <w:iCs/>
          <w:color w:val="0000FF"/>
        </w:rPr>
        <w:t xml:space="preserve">RIS3 </w:t>
      </w:r>
      <w:r w:rsidRPr="0010023C">
        <w:rPr>
          <w:rFonts w:ascii="Times New Roman" w:hAnsi="Times New Roman" w:cs="Times New Roman"/>
          <w:i/>
          <w:iCs/>
          <w:color w:val="0000FF"/>
        </w:rPr>
        <w:t>mērķos pierāda projekta ieguldījums RIS3 mikro līmeņa rādītāju izpildē, tai skaitā</w:t>
      </w:r>
      <w:bookmarkStart w:id="9" w:name="_Ref176181634"/>
      <w:r w:rsidR="00C62027" w:rsidRPr="0010023C">
        <w:rPr>
          <w:rStyle w:val="Vresatsauce"/>
          <w:rFonts w:ascii="Times New Roman" w:hAnsi="Times New Roman" w:cs="Times New Roman"/>
          <w:i/>
          <w:iCs/>
          <w:color w:val="0000FF"/>
        </w:rPr>
        <w:footnoteReference w:id="5"/>
      </w:r>
      <w:bookmarkEnd w:id="9"/>
      <w:r w:rsidRPr="0010023C">
        <w:rPr>
          <w:rFonts w:ascii="Times New Roman" w:hAnsi="Times New Roman" w:cs="Times New Roman"/>
          <w:i/>
          <w:iCs/>
          <w:color w:val="0000FF"/>
        </w:rPr>
        <w:t>:</w:t>
      </w:r>
    </w:p>
    <w:p w14:paraId="592F63B6" w14:textId="5F41E302"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pētniecības un attīstības (turpmāk – P&amp;A) izdevumu apjoms – publiskais finansējums (euro);</w:t>
      </w:r>
    </w:p>
    <w:p w14:paraId="0A111323" w14:textId="0D0BB7C4"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P&amp;A izdevumu apjoms – privātās investīcijas (euro); </w:t>
      </w:r>
    </w:p>
    <w:p w14:paraId="4C17ED45" w14:textId="45CE0C30"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kopējie P&amp;A izdevumi:</w:t>
      </w:r>
    </w:p>
    <w:p w14:paraId="4CF65BD0" w14:textId="6D506BD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iekšējie izdevumi P&amp;A darbiem:</w:t>
      </w:r>
    </w:p>
    <w:p w14:paraId="222D1C0C" w14:textId="29D81F2B" w:rsidR="00A14062" w:rsidRPr="0010023C" w:rsidRDefault="00A14062" w:rsidP="0023060B">
      <w:pPr>
        <w:pStyle w:val="Default"/>
        <w:numPr>
          <w:ilvl w:val="3"/>
          <w:numId w:val="76"/>
        </w:numPr>
        <w:ind w:left="1843" w:hanging="763"/>
        <w:jc w:val="both"/>
        <w:rPr>
          <w:rFonts w:ascii="Times New Roman" w:hAnsi="Times New Roman" w:cs="Times New Roman"/>
          <w:i/>
          <w:iCs/>
          <w:color w:val="0000FF"/>
        </w:rPr>
      </w:pPr>
      <w:r w:rsidRPr="0010023C">
        <w:rPr>
          <w:rFonts w:ascii="Times New Roman" w:hAnsi="Times New Roman" w:cs="Times New Roman"/>
          <w:i/>
          <w:iCs/>
          <w:color w:val="0000FF"/>
        </w:rPr>
        <w:t>kārtējie izdevumi (euro):</w:t>
      </w:r>
    </w:p>
    <w:p w14:paraId="3799B7E6" w14:textId="0468AC85" w:rsidR="00A14062" w:rsidRPr="0010023C" w:rsidRDefault="00A14062" w:rsidP="00851E52">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darbaspēka izmaksas (P&amp;A izdevumu apjoms, euro);</w:t>
      </w:r>
    </w:p>
    <w:p w14:paraId="1F30CD98" w14:textId="34BE3F97"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citi kārtējie izdevumi (euro);</w:t>
      </w:r>
    </w:p>
    <w:p w14:paraId="2E4C0E4C" w14:textId="0796734E" w:rsidR="00A14062" w:rsidRPr="0010023C" w:rsidRDefault="00A14062" w:rsidP="00851E52">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kapitālizdevumi – intelektuālā īpašuma tiesības, datoru programmatūra (euro);</w:t>
      </w:r>
    </w:p>
    <w:p w14:paraId="36CD376D" w14:textId="7C5EF35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ārējie izdevumi P&amp;A darbiem, kas pasūtīti citās iestādēs, uzņēmumos, organizācijās;</w:t>
      </w:r>
    </w:p>
    <w:p w14:paraId="79D424D0" w14:textId="26F2E637"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kopējais P&amp;A personāls (pilna laika ekvivalents):</w:t>
      </w:r>
    </w:p>
    <w:p w14:paraId="5A95460F" w14:textId="5BD4026C"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iekšējais P&amp;A personāls:</w:t>
      </w:r>
    </w:p>
    <w:p w14:paraId="2BAD8917" w14:textId="4406A12B"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4C00AF81" w14:textId="77777777" w:rsidR="005A1229" w:rsidRPr="0010023C" w:rsidRDefault="005A1229" w:rsidP="005A1229">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B37F550" w14:textId="77777777" w:rsidR="006D4CB1" w:rsidRPr="0010023C" w:rsidRDefault="006D4CB1" w:rsidP="006D4CB1">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7BE3DF6E" w14:textId="1282FEB8" w:rsidR="00833FDA" w:rsidRPr="0010023C" w:rsidRDefault="00070BDC" w:rsidP="00833FDA">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 xml:space="preserve">doktoranti un </w:t>
      </w:r>
      <w:r w:rsidR="00833FDA" w:rsidRPr="0010023C">
        <w:rPr>
          <w:rFonts w:ascii="Times New Roman" w:hAnsi="Times New Roman" w:cs="Times New Roman"/>
          <w:i/>
          <w:iCs/>
          <w:color w:val="0000FF"/>
        </w:rPr>
        <w:t>doktora grāda pretendenti;</w:t>
      </w:r>
    </w:p>
    <w:p w14:paraId="3B70F074" w14:textId="5914A56B"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443ED244" w14:textId="530C8DEC"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1.4.1.1.</w:t>
      </w:r>
      <w:r w:rsidR="000366A5"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r w:rsidR="005649E7" w:rsidRPr="0010023C">
        <w:rPr>
          <w:rFonts w:ascii="Times New Roman" w:hAnsi="Times New Roman" w:cs="Times New Roman"/>
          <w:i/>
          <w:iCs/>
          <w:color w:val="0000FF"/>
        </w:rPr>
        <w:t>;</w:t>
      </w:r>
    </w:p>
    <w:p w14:paraId="3915622E" w14:textId="4C90C9CA"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personāls, t.sk., P&amp;A atbalsta personāls;</w:t>
      </w:r>
    </w:p>
    <w:p w14:paraId="17C2D51D" w14:textId="3D10E46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CADB166"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28767F38" w14:textId="7D5765BE"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55B82A1F"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1A5EDEAA" w14:textId="321F473D"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1.4.1.2.</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4490D5EE" w14:textId="7E73AEE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P&amp;A atbalsta personāls;</w:t>
      </w:r>
    </w:p>
    <w:p w14:paraId="036BF1D1" w14:textId="57B5F0C7"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ārējais P&amp;A personāls:</w:t>
      </w:r>
    </w:p>
    <w:p w14:paraId="5F28970C" w14:textId="140F08C4" w:rsidR="00A14062" w:rsidRPr="0010023C" w:rsidRDefault="00A14062" w:rsidP="00851E52">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33378313" w14:textId="4D27DA92" w:rsidR="00A14062" w:rsidRPr="0010023C" w:rsidRDefault="00A14062" w:rsidP="0023060B">
      <w:pPr>
        <w:pStyle w:val="Default"/>
        <w:numPr>
          <w:ilvl w:val="3"/>
          <w:numId w:val="76"/>
        </w:numPr>
        <w:ind w:left="1985" w:hanging="905"/>
        <w:jc w:val="both"/>
        <w:rPr>
          <w:rFonts w:ascii="Times New Roman" w:hAnsi="Times New Roman" w:cs="Times New Roman"/>
          <w:i/>
          <w:iCs/>
          <w:color w:val="0000FF"/>
        </w:rPr>
      </w:pPr>
      <w:r w:rsidRPr="0010023C">
        <w:rPr>
          <w:rFonts w:ascii="Times New Roman" w:hAnsi="Times New Roman" w:cs="Times New Roman"/>
          <w:i/>
          <w:iCs/>
          <w:color w:val="0000FF"/>
        </w:rPr>
        <w:t>P&amp;A tehniskais un atbalsta personāls;</w:t>
      </w:r>
    </w:p>
    <w:p w14:paraId="73AC2FF7" w14:textId="76C2C7B5" w:rsidR="00A14062" w:rsidRPr="0010023C" w:rsidRDefault="00A14062" w:rsidP="00872F3C">
      <w:pPr>
        <w:pStyle w:val="Default"/>
        <w:numPr>
          <w:ilvl w:val="1"/>
          <w:numId w:val="76"/>
        </w:numPr>
        <w:jc w:val="both"/>
        <w:rPr>
          <w:rFonts w:ascii="Times New Roman" w:hAnsi="Times New Roman" w:cs="Times New Roman"/>
          <w:i/>
          <w:iCs/>
          <w:color w:val="0000FF"/>
        </w:rPr>
      </w:pPr>
      <w:r w:rsidRPr="0010023C">
        <w:rPr>
          <w:rFonts w:ascii="Times New Roman" w:hAnsi="Times New Roman" w:cs="Times New Roman"/>
          <w:i/>
          <w:iCs/>
          <w:color w:val="0000FF"/>
        </w:rPr>
        <w:t>kopējais P&amp;A personāls (skaits):</w:t>
      </w:r>
    </w:p>
    <w:p w14:paraId="2FB8FC2F" w14:textId="42AB7121"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iekšējais P&amp;A personāls:</w:t>
      </w:r>
    </w:p>
    <w:p w14:paraId="66AF6ED0" w14:textId="3094A017" w:rsidR="00A14062" w:rsidRPr="0010023C" w:rsidRDefault="00A14062" w:rsidP="0023060B">
      <w:pPr>
        <w:pStyle w:val="Default"/>
        <w:numPr>
          <w:ilvl w:val="3"/>
          <w:numId w:val="76"/>
        </w:numPr>
        <w:ind w:left="1701"/>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659EB6F7"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3321307C"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jaunie zinātnieki;</w:t>
      </w:r>
    </w:p>
    <w:p w14:paraId="66FEF378" w14:textId="77777777" w:rsidR="004F6E9E" w:rsidRPr="0010023C" w:rsidRDefault="004F6E9E" w:rsidP="004F6E9E">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733B164C" w14:textId="582CD359"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70D66E25" w14:textId="2F945683" w:rsidR="00A14062" w:rsidRPr="0010023C" w:rsidRDefault="00A14062" w:rsidP="0023060B">
      <w:pPr>
        <w:pStyle w:val="Default"/>
        <w:numPr>
          <w:ilvl w:val="4"/>
          <w:numId w:val="76"/>
        </w:numPr>
        <w:ind w:left="2694" w:hanging="993"/>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1.5.1.1.</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6D4C7AF9" w14:textId="73DC71DC"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personāls, t.sk., P&amp;A atbalsta personāls;</w:t>
      </w:r>
    </w:p>
    <w:p w14:paraId="76148089"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doktora grāda ieguvēji;</w:t>
      </w:r>
    </w:p>
    <w:p w14:paraId="7919D20B"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lastRenderedPageBreak/>
        <w:t>jaunie zinātnieki;</w:t>
      </w:r>
    </w:p>
    <w:p w14:paraId="393D28AF" w14:textId="77777777" w:rsidR="004F6E9E" w:rsidRPr="0010023C" w:rsidRDefault="004F6E9E" w:rsidP="004F6E9E">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doktoranti un doktora grāda pretendenti;</w:t>
      </w:r>
    </w:p>
    <w:p w14:paraId="2A169446" w14:textId="3FB09682"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maģistra grāda, bakalaura grāda, pirmā vai otrā līmeņa augstākās vai profesionālās izglītības ieguvēji;</w:t>
      </w:r>
    </w:p>
    <w:p w14:paraId="248BE307" w14:textId="74399F91"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ar cita līmeņa izglītību, kas zemāka par vadlīniju 1.5.1.2.</w:t>
      </w:r>
      <w:r w:rsidR="004F6E9E" w:rsidRPr="0010023C">
        <w:rPr>
          <w:rFonts w:ascii="Times New Roman" w:hAnsi="Times New Roman" w:cs="Times New Roman"/>
          <w:i/>
          <w:iCs/>
          <w:color w:val="0000FF"/>
        </w:rPr>
        <w:t>4</w:t>
      </w:r>
      <w:r w:rsidRPr="0010023C">
        <w:rPr>
          <w:rFonts w:ascii="Times New Roman" w:hAnsi="Times New Roman" w:cs="Times New Roman"/>
          <w:i/>
          <w:iCs/>
          <w:color w:val="0000FF"/>
        </w:rPr>
        <w:t>. apakšpunktā minēto;</w:t>
      </w:r>
    </w:p>
    <w:p w14:paraId="259150CC" w14:textId="338BB0EB" w:rsidR="00A14062" w:rsidRPr="0010023C" w:rsidRDefault="00A14062" w:rsidP="0023060B">
      <w:pPr>
        <w:pStyle w:val="Default"/>
        <w:numPr>
          <w:ilvl w:val="4"/>
          <w:numId w:val="76"/>
        </w:numPr>
        <w:ind w:left="2552" w:hanging="1112"/>
        <w:jc w:val="both"/>
        <w:rPr>
          <w:rFonts w:ascii="Times New Roman" w:hAnsi="Times New Roman" w:cs="Times New Roman"/>
          <w:i/>
          <w:iCs/>
          <w:color w:val="0000FF"/>
        </w:rPr>
      </w:pPr>
      <w:r w:rsidRPr="0010023C">
        <w:rPr>
          <w:rFonts w:ascii="Times New Roman" w:hAnsi="Times New Roman" w:cs="Times New Roman"/>
          <w:i/>
          <w:iCs/>
          <w:color w:val="0000FF"/>
        </w:rPr>
        <w:t>P&amp;A atbalsta personāls</w:t>
      </w:r>
    </w:p>
    <w:p w14:paraId="52D56000" w14:textId="200336DC"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ārējais P&amp;A personāls:</w:t>
      </w:r>
    </w:p>
    <w:p w14:paraId="5ED0BB30" w14:textId="724E939A"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pētnieki (zinātnieki un citi profesionāļi);</w:t>
      </w:r>
    </w:p>
    <w:p w14:paraId="08A9FC74" w14:textId="2AC735F9" w:rsidR="00A14062" w:rsidRPr="0010023C" w:rsidRDefault="00A14062" w:rsidP="00872F3C">
      <w:pPr>
        <w:pStyle w:val="Default"/>
        <w:numPr>
          <w:ilvl w:val="3"/>
          <w:numId w:val="76"/>
        </w:numPr>
        <w:jc w:val="both"/>
        <w:rPr>
          <w:rFonts w:ascii="Times New Roman" w:hAnsi="Times New Roman" w:cs="Times New Roman"/>
          <w:i/>
          <w:iCs/>
          <w:color w:val="0000FF"/>
        </w:rPr>
      </w:pPr>
      <w:r w:rsidRPr="0010023C">
        <w:rPr>
          <w:rFonts w:ascii="Times New Roman" w:hAnsi="Times New Roman" w:cs="Times New Roman"/>
          <w:i/>
          <w:iCs/>
          <w:color w:val="0000FF"/>
        </w:rPr>
        <w:t>P&amp;A tehniskais un P&amp;A atbalsta personāls;</w:t>
      </w:r>
    </w:p>
    <w:p w14:paraId="7C46A3B6" w14:textId="4673F9D4"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rūpnieciskie pētījumi (P&amp;A izdevumu apjoms, euro);</w:t>
      </w:r>
    </w:p>
    <w:p w14:paraId="3D037873" w14:textId="312FFF0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fundamentālie pētījumi (P&amp;A izdevumu apjoms, euro);</w:t>
      </w:r>
    </w:p>
    <w:p w14:paraId="4930AD04" w14:textId="1E74FB87"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tehniski ekonomiskā priekšizpēte (P&amp;A izdevumu apjoms, euro);</w:t>
      </w:r>
    </w:p>
    <w:p w14:paraId="6B6A591A" w14:textId="3FBF53C5"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eksperimentālās izstrādes (P&amp;A izdevumu apjoms, euro);</w:t>
      </w:r>
    </w:p>
    <w:p w14:paraId="69E934CD" w14:textId="5EDD5F9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jaunradītās tehnoloģijas (skaits);</w:t>
      </w:r>
    </w:p>
    <w:p w14:paraId="329B8E24" w14:textId="626C564B"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jaunradītie produkti (preces un pakalpojumi, kas nav tehnoloģijas) (skaits);</w:t>
      </w:r>
    </w:p>
    <w:p w14:paraId="14A8C39D" w14:textId="553DA344"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atbalstīto komersantu skaits (skaits);</w:t>
      </w:r>
    </w:p>
    <w:p w14:paraId="29650AEB" w14:textId="2EC1A0F0"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radītie rūpnieciskā īpašuma objekti:</w:t>
      </w:r>
    </w:p>
    <w:p w14:paraId="2460ABA5" w14:textId="3E0C2D22"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patents un patentu pieteikumi (skaits); </w:t>
      </w:r>
    </w:p>
    <w:p w14:paraId="2BA59D5A" w14:textId="7B39AE87"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licences līgumi (skaits);</w:t>
      </w:r>
    </w:p>
    <w:p w14:paraId="0B925952" w14:textId="5DF5EA54"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augu šķirne (skaits);</w:t>
      </w:r>
    </w:p>
    <w:p w14:paraId="0879472E" w14:textId="78B01958"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 xml:space="preserve">reģistrēts dizainparaugs (skaits); </w:t>
      </w:r>
    </w:p>
    <w:p w14:paraId="2FAC5F84" w14:textId="5910176F" w:rsidR="00A14062" w:rsidRPr="0010023C" w:rsidRDefault="00A14062" w:rsidP="0023060B">
      <w:pPr>
        <w:pStyle w:val="Default"/>
        <w:numPr>
          <w:ilvl w:val="2"/>
          <w:numId w:val="76"/>
        </w:numPr>
        <w:ind w:left="1418" w:hanging="698"/>
        <w:jc w:val="both"/>
        <w:rPr>
          <w:rFonts w:ascii="Times New Roman" w:hAnsi="Times New Roman" w:cs="Times New Roman"/>
          <w:i/>
          <w:iCs/>
          <w:color w:val="0000FF"/>
        </w:rPr>
      </w:pPr>
      <w:r w:rsidRPr="0010023C">
        <w:rPr>
          <w:rFonts w:ascii="Times New Roman" w:hAnsi="Times New Roman" w:cs="Times New Roman"/>
          <w:i/>
          <w:iCs/>
          <w:color w:val="0000FF"/>
        </w:rPr>
        <w:tab/>
        <w:t>pusvadītāja izstrādājums vai tā pieteikums (skaits);</w:t>
      </w:r>
    </w:p>
    <w:p w14:paraId="02D92073" w14:textId="0D6629A5" w:rsidR="00A14062" w:rsidRPr="0010023C" w:rsidRDefault="00A14062" w:rsidP="00872F3C">
      <w:pPr>
        <w:pStyle w:val="Default"/>
        <w:numPr>
          <w:ilvl w:val="2"/>
          <w:numId w:val="76"/>
        </w:numPr>
        <w:jc w:val="both"/>
        <w:rPr>
          <w:rFonts w:ascii="Times New Roman" w:hAnsi="Times New Roman" w:cs="Times New Roman"/>
          <w:i/>
          <w:iCs/>
          <w:color w:val="0000FF"/>
        </w:rPr>
      </w:pPr>
      <w:r w:rsidRPr="0010023C">
        <w:rPr>
          <w:rFonts w:ascii="Times New Roman" w:hAnsi="Times New Roman" w:cs="Times New Roman"/>
          <w:i/>
          <w:iCs/>
          <w:color w:val="0000FF"/>
        </w:rPr>
        <w:t>preču zīme (ieskaitot kolektīvās zīmes) un sertifikācijas zīme (skaits);</w:t>
      </w:r>
    </w:p>
    <w:p w14:paraId="5EBE98EB" w14:textId="211DFF38"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 xml:space="preserve">publikācijas </w:t>
      </w:r>
      <w:proofErr w:type="spellStart"/>
      <w:r w:rsidRPr="0010023C">
        <w:rPr>
          <w:rFonts w:ascii="Times New Roman" w:hAnsi="Times New Roman" w:cs="Times New Roman"/>
          <w:i/>
          <w:iCs/>
          <w:color w:val="0000FF"/>
        </w:rPr>
        <w:t>WoS</w:t>
      </w:r>
      <w:proofErr w:type="spellEnd"/>
      <w:r w:rsidRPr="0010023C">
        <w:rPr>
          <w:rFonts w:ascii="Times New Roman" w:hAnsi="Times New Roman" w:cs="Times New Roman"/>
          <w:i/>
          <w:iCs/>
          <w:color w:val="0000FF"/>
        </w:rPr>
        <w:t xml:space="preserve"> un SCOPUS (skaits);</w:t>
      </w:r>
    </w:p>
    <w:p w14:paraId="0FBA0FF3" w14:textId="403B42D6" w:rsidR="00A14062" w:rsidRPr="0010023C" w:rsidRDefault="00A14062" w:rsidP="00872F3C">
      <w:pPr>
        <w:pStyle w:val="Default"/>
        <w:numPr>
          <w:ilvl w:val="1"/>
          <w:numId w:val="76"/>
        </w:numPr>
        <w:ind w:left="1134" w:hanging="774"/>
        <w:jc w:val="both"/>
        <w:rPr>
          <w:rFonts w:ascii="Times New Roman" w:hAnsi="Times New Roman" w:cs="Times New Roman"/>
          <w:i/>
          <w:iCs/>
          <w:color w:val="0000FF"/>
        </w:rPr>
      </w:pPr>
      <w:r w:rsidRPr="0010023C">
        <w:rPr>
          <w:rFonts w:ascii="Times New Roman" w:hAnsi="Times New Roman" w:cs="Times New Roman"/>
          <w:i/>
          <w:iCs/>
          <w:color w:val="0000FF"/>
        </w:rPr>
        <w:t xml:space="preserve">publikācijas </w:t>
      </w:r>
      <w:proofErr w:type="spellStart"/>
      <w:r w:rsidRPr="0010023C">
        <w:rPr>
          <w:rFonts w:ascii="Times New Roman" w:hAnsi="Times New Roman" w:cs="Times New Roman"/>
          <w:i/>
          <w:iCs/>
          <w:color w:val="0000FF"/>
        </w:rPr>
        <w:t>WoS</w:t>
      </w:r>
      <w:proofErr w:type="spellEnd"/>
      <w:r w:rsidRPr="0010023C">
        <w:rPr>
          <w:rFonts w:ascii="Times New Roman" w:hAnsi="Times New Roman" w:cs="Times New Roman"/>
          <w:i/>
          <w:iCs/>
          <w:color w:val="0000FF"/>
        </w:rPr>
        <w:t xml:space="preserve"> un SCOPUS sadarbībā ar industriju (skaits).</w:t>
      </w:r>
    </w:p>
    <w:bookmarkEnd w:id="8"/>
    <w:p w14:paraId="1A3C00F4" w14:textId="77777777" w:rsidR="00807A0C" w:rsidRPr="0010023C" w:rsidRDefault="00807A0C" w:rsidP="00700210">
      <w:pPr>
        <w:tabs>
          <w:tab w:val="left" w:pos="0"/>
        </w:tabs>
        <w:ind w:right="34"/>
        <w:jc w:val="both"/>
        <w:rPr>
          <w:bCs/>
          <w:i/>
          <w:color w:val="0000FF"/>
        </w:rPr>
      </w:pPr>
    </w:p>
    <w:p w14:paraId="5977C055" w14:textId="2C16C1BE" w:rsidR="002378F7" w:rsidRPr="0010023C" w:rsidRDefault="00F4435E" w:rsidP="00700210">
      <w:pPr>
        <w:spacing w:after="120"/>
        <w:jc w:val="both"/>
        <w:rPr>
          <w:i/>
          <w:color w:val="0000FF"/>
        </w:rPr>
      </w:pPr>
      <w:r w:rsidRPr="0010023C">
        <w:rPr>
          <w:i/>
          <w:color w:val="0000FF"/>
        </w:rPr>
        <w:t xml:space="preserve">Identificē </w:t>
      </w:r>
      <w:r w:rsidRPr="0010023C">
        <w:rPr>
          <w:b/>
          <w:bCs/>
          <w:i/>
          <w:color w:val="0000FF"/>
          <w:u w:val="single"/>
        </w:rPr>
        <w:t>problēmu, norāda tās aktualitāti</w:t>
      </w:r>
      <w:r w:rsidRPr="0010023C">
        <w:rPr>
          <w:i/>
          <w:color w:val="0000FF"/>
        </w:rPr>
        <w:t xml:space="preserve">, īsi raksturo pašreizējo situāciju. Problēmas izklāstā ieteicams izmantot statistikas datus (norādot atsauci), veiktās priekšizpētes rezultātus, atsauces uz pētījumiem, </w:t>
      </w:r>
      <w:proofErr w:type="spellStart"/>
      <w:r w:rsidRPr="0010023C">
        <w:rPr>
          <w:i/>
          <w:color w:val="0000FF"/>
        </w:rPr>
        <w:t>izvērtējumiem</w:t>
      </w:r>
      <w:proofErr w:type="spellEnd"/>
      <w:r w:rsidRPr="0010023C">
        <w:rPr>
          <w:i/>
          <w:color w:val="0000FF"/>
        </w:rPr>
        <w:t>.</w:t>
      </w:r>
      <w:r w:rsidR="002378F7" w:rsidRPr="0010023C">
        <w:rPr>
          <w:i/>
          <w:color w:val="0000FF"/>
        </w:rPr>
        <w:t xml:space="preserve"> Apraksta, kā projekta ietvaros paredzēts risināt identificēto problēmu un kāpēc projektā plānotās  darbības spēs visefektīvāk sasniegt projekta mērķi un atrisināt mērķa grupas problēmu. Problēmas risinājuma aprakstā sniedz skaidru priekšstatu par to, ka izvēlētais risinājums nodrošina projekta mērķa sasniegšanu veicamās darbības un to sasniedzamie rezultāti ir optimāli un pamatoti, un palīdz problēmas risināšanā.</w:t>
      </w:r>
      <w:r w:rsidR="002B5DC0" w:rsidRPr="0010023C">
        <w:rPr>
          <w:i/>
          <w:color w:val="0000FF"/>
        </w:rPr>
        <w:t xml:space="preserve"> </w:t>
      </w:r>
    </w:p>
    <w:p w14:paraId="74E4F5D4" w14:textId="26D390E9" w:rsidR="002B5DC0" w:rsidRPr="0010023C" w:rsidRDefault="002B5DC0" w:rsidP="00D9703E">
      <w:pPr>
        <w:spacing w:before="240" w:after="120"/>
        <w:jc w:val="both"/>
        <w:rPr>
          <w:i/>
          <w:color w:val="0000FF"/>
        </w:rPr>
      </w:pPr>
      <w:r w:rsidRPr="0010023C">
        <w:rPr>
          <w:i/>
          <w:color w:val="0000FF"/>
        </w:rPr>
        <w:t xml:space="preserve">Sniedz informāciju par </w:t>
      </w:r>
      <w:r w:rsidRPr="0010023C">
        <w:rPr>
          <w:b/>
          <w:i/>
          <w:color w:val="0000FF"/>
          <w:u w:val="single"/>
        </w:rPr>
        <w:t>pētniecības metodoloģiju</w:t>
      </w:r>
      <w:r w:rsidRPr="0010023C">
        <w:rPr>
          <w:i/>
          <w:color w:val="0000FF"/>
        </w:rPr>
        <w:t xml:space="preserve"> – zinātniskās teorijas veidošanas noteikumi</w:t>
      </w:r>
      <w:r w:rsidR="007546AB" w:rsidRPr="0010023C">
        <w:rPr>
          <w:i/>
          <w:color w:val="0000FF"/>
        </w:rPr>
        <w:t>em</w:t>
      </w:r>
      <w:r w:rsidRPr="0010023C">
        <w:rPr>
          <w:i/>
          <w:color w:val="0000FF"/>
        </w:rPr>
        <w:t xml:space="preserve">, kurus plānots piemērot šādās projekta īstenošanas fāzēs: </w:t>
      </w:r>
    </w:p>
    <w:p w14:paraId="0EB7C240" w14:textId="77777777" w:rsidR="002B5DC0" w:rsidRPr="0010023C" w:rsidRDefault="002B5DC0" w:rsidP="00700210">
      <w:pPr>
        <w:ind w:left="709"/>
        <w:jc w:val="both"/>
        <w:rPr>
          <w:i/>
          <w:color w:val="0000FF"/>
        </w:rPr>
      </w:pPr>
      <w:r w:rsidRPr="0010023C">
        <w:rPr>
          <w:i/>
          <w:color w:val="0000FF"/>
        </w:rPr>
        <w:t xml:space="preserve">1) problēmas un risinājumu definēšana; </w:t>
      </w:r>
    </w:p>
    <w:p w14:paraId="3AA3CB05" w14:textId="77777777" w:rsidR="002B5DC0" w:rsidRPr="0010023C" w:rsidRDefault="002B5DC0" w:rsidP="00700210">
      <w:pPr>
        <w:ind w:left="709"/>
        <w:jc w:val="both"/>
        <w:rPr>
          <w:i/>
          <w:color w:val="0000FF"/>
        </w:rPr>
      </w:pPr>
      <w:r w:rsidRPr="0010023C">
        <w:rPr>
          <w:i/>
          <w:color w:val="0000FF"/>
        </w:rPr>
        <w:t xml:space="preserve">2) pētījuma aktualitātes pārbaude; </w:t>
      </w:r>
    </w:p>
    <w:p w14:paraId="608813BA" w14:textId="179BFEDB" w:rsidR="002B5DC0" w:rsidRPr="0010023C" w:rsidRDefault="002B5DC0" w:rsidP="00700210">
      <w:pPr>
        <w:spacing w:after="120"/>
        <w:ind w:left="709"/>
        <w:jc w:val="both"/>
        <w:rPr>
          <w:i/>
          <w:color w:val="0000FF"/>
        </w:rPr>
      </w:pPr>
      <w:r w:rsidRPr="0010023C">
        <w:rPr>
          <w:i/>
          <w:color w:val="0000FF"/>
        </w:rPr>
        <w:t>3) pētījuma metožu (paņēmienu) izvēle un sakārtošana noteiktā sistēmā, kuru piemērojot iespējams iegūt sagaidāmo rezultātu un sniegt zinātniski pamatotu informāciju</w:t>
      </w:r>
      <w:r w:rsidR="00B42181" w:rsidRPr="0010023C">
        <w:rPr>
          <w:i/>
          <w:color w:val="0000FF"/>
        </w:rPr>
        <w:t>.</w:t>
      </w:r>
    </w:p>
    <w:p w14:paraId="60396D25" w14:textId="77777777" w:rsidR="000071A8" w:rsidRPr="0010023C" w:rsidRDefault="000071A8" w:rsidP="000071A8">
      <w:pPr>
        <w:spacing w:after="120"/>
        <w:jc w:val="both"/>
        <w:rPr>
          <w:i/>
          <w:color w:val="0000FF"/>
        </w:rPr>
      </w:pPr>
      <w:r w:rsidRPr="0010023C">
        <w:rPr>
          <w:i/>
          <w:color w:val="0000FF"/>
        </w:rPr>
        <w:t>Pētniecības metodoloģijas izvērtējumu sasaista arī ar projekta ietvaros īstenojamo pētniecības kategoriju. Ir jāizvērtē, vai izvēlētās metodes un pieeja atbilst fundamentāla, rūpnieciska pētījuma vai eksperimentālās izstrādes ietvaram.</w:t>
      </w:r>
    </w:p>
    <w:p w14:paraId="1850AE53" w14:textId="15A0AB3C" w:rsidR="000334C4" w:rsidRPr="0010023C" w:rsidRDefault="000071A8" w:rsidP="000071A8">
      <w:pPr>
        <w:spacing w:after="120"/>
        <w:jc w:val="both"/>
        <w:rPr>
          <w:i/>
          <w:color w:val="0000FF"/>
        </w:rPr>
      </w:pPr>
      <w:r w:rsidRPr="0010023C">
        <w:rPr>
          <w:i/>
          <w:color w:val="0000FF"/>
        </w:rPr>
        <w:t>Pētījuma iesniegumā jābūt pamatotai pētījuma īstenošanas metodoloģijas (pieejas) izvēlei (izvēlētā alternatīva</w:t>
      </w:r>
      <w:r w:rsidR="001923F3" w:rsidRPr="0010023C">
        <w:rPr>
          <w:rStyle w:val="Vresatsauce"/>
          <w:i/>
          <w:color w:val="0000FF"/>
        </w:rPr>
        <w:footnoteReference w:id="6"/>
      </w:r>
      <w:r w:rsidRPr="0010023C">
        <w:rPr>
          <w:i/>
          <w:color w:val="0000FF"/>
        </w:rPr>
        <w:t xml:space="preserve">), ņemot vērā optimālo un efektīvāko plānotā pētījuma ieviešanas pieeju, lai iegūtu vēlamo rezultātu un sniegtu zinātniski pamatotu informāciju. Projektā ir pamatots, ka projekta </w:t>
      </w:r>
      <w:r w:rsidRPr="0010023C">
        <w:rPr>
          <w:i/>
          <w:color w:val="0000FF"/>
        </w:rPr>
        <w:lastRenderedPageBreak/>
        <w:t>īstenošanā izmantojamā metodoloģija ir optimāla un ka mērķis/-i un rezultāts/-i, izmantojot šo pieeju, ir sasniedzam</w:t>
      </w:r>
      <w:r w:rsidR="00B81BC1" w:rsidRPr="0010023C">
        <w:rPr>
          <w:i/>
          <w:color w:val="0000FF"/>
        </w:rPr>
        <w:t>s</w:t>
      </w:r>
      <w:r w:rsidRPr="0010023C">
        <w:rPr>
          <w:i/>
          <w:color w:val="0000FF"/>
        </w:rPr>
        <w:t>.</w:t>
      </w:r>
    </w:p>
    <w:p w14:paraId="7B3F33F1" w14:textId="4536A245" w:rsidR="002B5DC0" w:rsidRPr="0010023C" w:rsidRDefault="000334C4" w:rsidP="00B77913">
      <w:pPr>
        <w:spacing w:before="120" w:after="240"/>
        <w:jc w:val="both"/>
        <w:rPr>
          <w:i/>
          <w:color w:val="0000FF"/>
        </w:rPr>
      </w:pPr>
      <w:r w:rsidRPr="0010023C">
        <w:rPr>
          <w:i/>
          <w:color w:val="0000FF"/>
        </w:rPr>
        <w:t xml:space="preserve">Sniedz informāciju par </w:t>
      </w:r>
      <w:r w:rsidR="002B5DC0" w:rsidRPr="0010023C">
        <w:rPr>
          <w:i/>
          <w:color w:val="0000FF"/>
        </w:rPr>
        <w:t xml:space="preserve">pētījuma rezultātu </w:t>
      </w:r>
      <w:r w:rsidR="002B5DC0" w:rsidRPr="0010023C">
        <w:rPr>
          <w:b/>
          <w:i/>
          <w:color w:val="0000FF"/>
          <w:u w:val="single"/>
        </w:rPr>
        <w:t>zinātnisk</w:t>
      </w:r>
      <w:r w:rsidR="00D54F2F" w:rsidRPr="0010023C">
        <w:rPr>
          <w:b/>
          <w:i/>
          <w:color w:val="0000FF"/>
          <w:u w:val="single"/>
        </w:rPr>
        <w:t>o</w:t>
      </w:r>
      <w:r w:rsidR="002B5DC0" w:rsidRPr="0010023C">
        <w:rPr>
          <w:b/>
          <w:i/>
          <w:color w:val="0000FF"/>
          <w:u w:val="single"/>
        </w:rPr>
        <w:t xml:space="preserve"> vērtīb</w:t>
      </w:r>
      <w:r w:rsidRPr="0010023C">
        <w:rPr>
          <w:b/>
          <w:i/>
          <w:color w:val="0000FF"/>
          <w:u w:val="single"/>
        </w:rPr>
        <w:t>u</w:t>
      </w:r>
      <w:r w:rsidR="002B5DC0" w:rsidRPr="0010023C">
        <w:rPr>
          <w:b/>
          <w:i/>
          <w:color w:val="0000FF"/>
          <w:u w:val="single"/>
        </w:rPr>
        <w:t>, novitātes līmeni</w:t>
      </w:r>
      <w:r w:rsidRPr="0010023C">
        <w:rPr>
          <w:b/>
          <w:i/>
          <w:color w:val="0000FF"/>
        </w:rPr>
        <w:t xml:space="preserve"> </w:t>
      </w:r>
      <w:r w:rsidR="002B5DC0" w:rsidRPr="0010023C">
        <w:rPr>
          <w:i/>
          <w:color w:val="0000FF"/>
        </w:rPr>
        <w:t>un atbilstīb</w:t>
      </w:r>
      <w:r w:rsidRPr="0010023C">
        <w:rPr>
          <w:i/>
          <w:color w:val="0000FF"/>
        </w:rPr>
        <w:t>u</w:t>
      </w:r>
      <w:r w:rsidR="002B5DC0" w:rsidRPr="0010023C">
        <w:rPr>
          <w:i/>
          <w:color w:val="0000FF"/>
        </w:rPr>
        <w:t xml:space="preserve"> konkrētās tautsaimniecības nozares vai sabiedrības vajadzību </w:t>
      </w:r>
      <w:proofErr w:type="spellStart"/>
      <w:r w:rsidR="002B5DC0" w:rsidRPr="0010023C">
        <w:rPr>
          <w:i/>
          <w:color w:val="0000FF"/>
        </w:rPr>
        <w:t>nodrošināšanai</w:t>
      </w:r>
      <w:del w:id="10" w:author="Autors">
        <w:r w:rsidR="002B5DC0" w:rsidRPr="0010023C" w:rsidDel="00AF34E4">
          <w:rPr>
            <w:i/>
            <w:color w:val="0000FF"/>
          </w:rPr>
          <w:delText xml:space="preserve"> – minētā pamatojuma satura plānošanai ieteicams izmantot metodisko materiālu atlases nolikuma pielikumā “Projekta rezultātu zinātniskā vērtība, novitātes līmenis un atbilstība konkrētās tautsaimniecības nozares vajadzību nodrošināšanai”. </w:delText>
        </w:r>
      </w:del>
      <w:ins w:id="11" w:author="Autors">
        <w:r w:rsidR="00AF34E4">
          <w:rPr>
            <w:i/>
            <w:color w:val="0000FF"/>
          </w:rPr>
          <w:t>.</w:t>
        </w:r>
      </w:ins>
      <w:r w:rsidR="002B5DC0" w:rsidRPr="0010023C">
        <w:rPr>
          <w:i/>
          <w:color w:val="0000FF"/>
        </w:rPr>
        <w:t>Iespēju</w:t>
      </w:r>
      <w:proofErr w:type="spellEnd"/>
      <w:r w:rsidR="002B5DC0" w:rsidRPr="0010023C">
        <w:rPr>
          <w:i/>
          <w:color w:val="0000FF"/>
        </w:rPr>
        <w:t xml:space="preserve"> robežās ir sniegta informācija par projekta īstenošanas rezultātā plānotajiem tehnoloģiju tiesību veidiem, potenciālo tehnoloģiju tiesību reģistrēšanas vietu. </w:t>
      </w:r>
    </w:p>
    <w:p w14:paraId="42B8A833" w14:textId="0228831D" w:rsidR="002B5DC0" w:rsidRPr="0010023C" w:rsidRDefault="002B5DC0" w:rsidP="00B77913">
      <w:pPr>
        <w:spacing w:before="120" w:after="240"/>
        <w:jc w:val="both"/>
        <w:rPr>
          <w:i/>
          <w:color w:val="0000FF"/>
        </w:rPr>
      </w:pPr>
      <w:r w:rsidRPr="0010023C">
        <w:rPr>
          <w:i/>
          <w:color w:val="0000FF"/>
        </w:rPr>
        <w:t xml:space="preserve">Apraksta sagaidāmā projekta rezultāta – </w:t>
      </w:r>
      <w:r w:rsidRPr="0010023C">
        <w:rPr>
          <w:b/>
          <w:i/>
          <w:color w:val="0000FF"/>
          <w:u w:val="single"/>
        </w:rPr>
        <w:t>jauna produkta vai tehnoloģijas prototipa atbilstību jauna produkta vai jaunas tehnoloģijas definīcijai</w:t>
      </w:r>
      <w:r w:rsidRPr="0010023C">
        <w:rPr>
          <w:i/>
          <w:color w:val="0000FF"/>
        </w:rPr>
        <w:t xml:space="preserve">, ievērojot tirgū esošo produktu, procesu un pakalpojumu analogu un labākās prakses līmeni pētījuma pieteikuma iesniegšanas dienā, </w:t>
      </w:r>
      <w:r w:rsidR="009C5D95" w:rsidRPr="0010023C">
        <w:rPr>
          <w:i/>
          <w:color w:val="0000FF"/>
        </w:rPr>
        <w:t>t.sk.</w:t>
      </w:r>
      <w:r w:rsidRPr="0010023C">
        <w:rPr>
          <w:i/>
          <w:color w:val="0000FF"/>
        </w:rPr>
        <w:t xml:space="preserve">: </w:t>
      </w:r>
    </w:p>
    <w:p w14:paraId="41198BE9" w14:textId="5112911F" w:rsidR="002B5DC0" w:rsidRPr="0010023C" w:rsidRDefault="002B5DC0" w:rsidP="00872F3C">
      <w:pPr>
        <w:numPr>
          <w:ilvl w:val="1"/>
          <w:numId w:val="41"/>
        </w:numPr>
        <w:spacing w:after="120"/>
        <w:ind w:left="709"/>
        <w:jc w:val="both"/>
        <w:rPr>
          <w:i/>
          <w:color w:val="0000FF"/>
        </w:rPr>
      </w:pPr>
      <w:r w:rsidRPr="0010023C">
        <w:rPr>
          <w:i/>
          <w:color w:val="0000FF"/>
        </w:rPr>
        <w:t>kāds progress salīdzinājumā ar konstatēto situāciju ir paredzams projekta īstenošanas rezultātā – cik ļoti ir paredzamas pozitīvas izmaiņas salīdzinājumā ar sākotnējo situāciju, t.sk. tirgū esošo analogu un pētījuma rezultātu parametru un mērķa tirgus salīdzinājums un citi pētījuma izstrādnes aktualitāti pamatojoši aspekti;</w:t>
      </w:r>
    </w:p>
    <w:p w14:paraId="0C194C41" w14:textId="77777777" w:rsidR="002B5DC0" w:rsidRPr="0010023C" w:rsidRDefault="002B5DC0" w:rsidP="00872F3C">
      <w:pPr>
        <w:numPr>
          <w:ilvl w:val="1"/>
          <w:numId w:val="41"/>
        </w:numPr>
        <w:spacing w:after="120"/>
        <w:ind w:left="709"/>
        <w:jc w:val="both"/>
        <w:rPr>
          <w:i/>
          <w:color w:val="0000FF"/>
        </w:rPr>
      </w:pPr>
      <w:r w:rsidRPr="0010023C">
        <w:rPr>
          <w:i/>
          <w:color w:val="0000FF"/>
        </w:rPr>
        <w:t>tirgū esošo analogu un izstrādņu parametru salīdzinājums: funkcionālais raksturojums, izmantošanas veids, tehniskā specifikācija, sastāvdaļas, materiāli, programmatūra, vidējā tirgus cena vai pašizmaksa;</w:t>
      </w:r>
    </w:p>
    <w:p w14:paraId="418F0E96" w14:textId="77777777" w:rsidR="002B5DC0" w:rsidRPr="0010023C" w:rsidRDefault="002B5DC0" w:rsidP="00872F3C">
      <w:pPr>
        <w:numPr>
          <w:ilvl w:val="1"/>
          <w:numId w:val="41"/>
        </w:numPr>
        <w:spacing w:after="120"/>
        <w:ind w:left="709"/>
        <w:jc w:val="both"/>
        <w:rPr>
          <w:i/>
          <w:color w:val="0000FF"/>
        </w:rPr>
      </w:pPr>
      <w:r w:rsidRPr="0010023C">
        <w:rPr>
          <w:i/>
          <w:color w:val="0000FF"/>
        </w:rPr>
        <w:t>kādas pozitīvas izmaiņas konkrētā pētījuma rezultāti ieviesīs sadarbības uzņēmumā vai nozarē kopumā salīdzinājumā ar nulles alternatīvu;</w:t>
      </w:r>
    </w:p>
    <w:p w14:paraId="7EC437E2" w14:textId="0EAA58D4" w:rsidR="00F45CAB" w:rsidRPr="0010023C" w:rsidRDefault="002B5DC0" w:rsidP="00872F3C">
      <w:pPr>
        <w:numPr>
          <w:ilvl w:val="1"/>
          <w:numId w:val="41"/>
        </w:numPr>
        <w:spacing w:after="120"/>
        <w:ind w:left="709"/>
        <w:jc w:val="both"/>
        <w:rPr>
          <w:i/>
          <w:color w:val="0000FF"/>
        </w:rPr>
      </w:pPr>
      <w:r w:rsidRPr="0010023C">
        <w:rPr>
          <w:i/>
          <w:color w:val="0000FF"/>
        </w:rPr>
        <w:t xml:space="preserve">norāda informāciju par plānoto </w:t>
      </w:r>
      <w:r w:rsidRPr="0010023C">
        <w:rPr>
          <w:b/>
          <w:i/>
          <w:color w:val="0000FF"/>
        </w:rPr>
        <w:t>prototipa tehniskās gatavības līmeni</w:t>
      </w:r>
      <w:r w:rsidRPr="0010023C">
        <w:rPr>
          <w:i/>
          <w:color w:val="0000FF"/>
        </w:rPr>
        <w:t xml:space="preserve"> (TRL).</w:t>
      </w:r>
    </w:p>
    <w:p w14:paraId="015A4BCF" w14:textId="7BEE9C67" w:rsidR="007A1272" w:rsidRPr="0010023C" w:rsidRDefault="00D31495" w:rsidP="007A1272">
      <w:pPr>
        <w:spacing w:after="120"/>
        <w:jc w:val="both"/>
        <w:rPr>
          <w:i/>
          <w:color w:val="0000FF"/>
        </w:rPr>
      </w:pPr>
      <w:r w:rsidRPr="0010023C">
        <w:rPr>
          <w:i/>
          <w:color w:val="0000FF"/>
        </w:rPr>
        <w:t>Ņem vērā, ka par jaunu produktu neuzskata:</w:t>
      </w:r>
    </w:p>
    <w:p w14:paraId="29D24556" w14:textId="0BF30F8F"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kādas procesa daļas izmantošanas pārtraukšanu;</w:t>
      </w:r>
    </w:p>
    <w:p w14:paraId="001AF2D9" w14:textId="072ECF45"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kapitāla aizvietošanu vai ekstensīvu palielināšanu (izmantotajiem moduļiem identisku moduļu iegāde, nebūtiski paplašinājumi, iekārtu un programmatūras atjauninājumi). Jaunām iekārtām vai paplašinājumiem jābūt ar būtiskiem specifikācijas uzlabojumiem;</w:t>
      </w:r>
    </w:p>
    <w:p w14:paraId="24E311DD" w14:textId="1EDCC920"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komponentu cenu maiņas dēļ radušās izmaiņas (produkta cenas vai ražošanas procesa produktivitātes izmaiņas nav produktu inovācija, piemēram, datoru ražošanā, samazinoties mikroshēmas cenai, tā paša datora modeļa pārdošanas cenu samazinājums);</w:t>
      </w:r>
    </w:p>
    <w:p w14:paraId="36311A42" w14:textId="171C8980"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produktu pielāgojumus konkrētām vajadzībām (piemēram, produkta pielāgošana klienta vajadzībām, kas neizraisa tādas jaunā produkta funkcionālo vai tehnisko īpašību izmaiņas, kuras nodrošina augstāku jaunā produkta konkurētspēju salīdzinājumā ar esošiem produktiem);</w:t>
      </w:r>
    </w:p>
    <w:p w14:paraId="14C92CEF" w14:textId="1DF33F6B"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ikdienas, sezonas un cikliskas izmaiņas un uzlabojumus (piemēram, apģērbu ražošanā jaunas sezonas kolekcija nav uzskatāma par inovāciju);</w:t>
      </w:r>
    </w:p>
    <w:p w14:paraId="04CD8B9E" w14:textId="17D4AEB6"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dizaina izmaiņas (tajā skaitā garša un smarža), kas nemaina funkcijas, lietojumu vai tehniskās īpašības;</w:t>
      </w:r>
    </w:p>
    <w:p w14:paraId="5C71E81D" w14:textId="104919E9"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citu ražotāju preču vai procesu tālākpārdošanu;</w:t>
      </w:r>
    </w:p>
    <w:p w14:paraId="18E297D3" w14:textId="74342A56"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uzlabojumus tirgvedības veicināšanai (tai skaitā estētiskas izmaiņas);</w:t>
      </w:r>
    </w:p>
    <w:p w14:paraId="47E733B9" w14:textId="739D4A16" w:rsidR="007A1272" w:rsidRPr="0010023C" w:rsidRDefault="007A1272" w:rsidP="00872F3C">
      <w:pPr>
        <w:pStyle w:val="Sarakstarindkopa"/>
        <w:numPr>
          <w:ilvl w:val="0"/>
          <w:numId w:val="70"/>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organizatorisko procesu uzlabošanu komersanta darbībā.</w:t>
      </w:r>
    </w:p>
    <w:p w14:paraId="4FE4C0AF" w14:textId="0BB81148" w:rsidR="00D31495" w:rsidRPr="0010023C" w:rsidRDefault="007A1272" w:rsidP="007A1272">
      <w:pPr>
        <w:spacing w:after="120"/>
        <w:jc w:val="both"/>
        <w:rPr>
          <w:i/>
          <w:color w:val="0000FF"/>
        </w:rPr>
      </w:pPr>
      <w:r w:rsidRPr="0010023C">
        <w:rPr>
          <w:i/>
          <w:color w:val="0000FF"/>
        </w:rPr>
        <w:t>Jauna un novatoriska tehnoloģija ir jauna un sevi vēl nepierādījusi tehnoloģija salīdzinājumā ar nozarē sasniegto tehnisko līmeni, kura ir saistīta ar tehnoloģiskas vai rūpnieciskas neizdošanās risku un nav esošas tehnoloģijas optimizācija vai uzlabošana.</w:t>
      </w:r>
    </w:p>
    <w:p w14:paraId="4075B84A" w14:textId="77777777" w:rsidR="00F45CAB" w:rsidRPr="0010023C" w:rsidRDefault="000334C4" w:rsidP="00D9703E">
      <w:pPr>
        <w:spacing w:before="240" w:after="120"/>
        <w:jc w:val="both"/>
        <w:rPr>
          <w:i/>
          <w:color w:val="0000FF"/>
        </w:rPr>
      </w:pPr>
      <w:r w:rsidRPr="0010023C">
        <w:rPr>
          <w:i/>
          <w:color w:val="0000FF"/>
        </w:rPr>
        <w:lastRenderedPageBreak/>
        <w:t>P</w:t>
      </w:r>
      <w:r w:rsidR="002B5DC0" w:rsidRPr="0010023C">
        <w:rPr>
          <w:i/>
          <w:color w:val="0000FF"/>
        </w:rPr>
        <w:t xml:space="preserve">amato </w:t>
      </w:r>
      <w:r w:rsidR="002B5DC0" w:rsidRPr="0010023C">
        <w:rPr>
          <w:b/>
          <w:i/>
          <w:color w:val="0000FF"/>
          <w:u w:val="single"/>
        </w:rPr>
        <w:t xml:space="preserve">pētījuma </w:t>
      </w:r>
      <w:proofErr w:type="spellStart"/>
      <w:r w:rsidR="002B5DC0" w:rsidRPr="0010023C">
        <w:rPr>
          <w:b/>
          <w:i/>
          <w:color w:val="0000FF"/>
          <w:u w:val="single"/>
        </w:rPr>
        <w:t>starpdisciplinaritāt</w:t>
      </w:r>
      <w:r w:rsidRPr="0010023C">
        <w:rPr>
          <w:b/>
          <w:i/>
          <w:color w:val="0000FF"/>
          <w:u w:val="single"/>
        </w:rPr>
        <w:t>i</w:t>
      </w:r>
      <w:proofErr w:type="spellEnd"/>
      <w:r w:rsidR="002B5DC0" w:rsidRPr="0010023C">
        <w:rPr>
          <w:i/>
          <w:color w:val="0000FF"/>
        </w:rPr>
        <w:t xml:space="preserve"> (ja attiecināms). </w:t>
      </w:r>
      <w:r w:rsidR="00F45CAB" w:rsidRPr="0010023C">
        <w:rPr>
          <w:i/>
          <w:color w:val="0000FF"/>
        </w:rPr>
        <w:t xml:space="preserve">Pētniecība kvalificējama kā </w:t>
      </w:r>
      <w:proofErr w:type="spellStart"/>
      <w:r w:rsidR="00F45CAB" w:rsidRPr="0010023C">
        <w:rPr>
          <w:i/>
          <w:color w:val="0000FF"/>
        </w:rPr>
        <w:t>starpdiscipilnāra</w:t>
      </w:r>
      <w:proofErr w:type="spellEnd"/>
      <w:r w:rsidR="00F45CAB" w:rsidRPr="0010023C">
        <w:rPr>
          <w:i/>
          <w:color w:val="0000FF"/>
        </w:rPr>
        <w:t xml:space="preserve">, ja pētījumā piemērotās teorijas, jēdzieni, zināšanas, dati un tehnikas ir no divām vai vairākām zinātnes nozarēm, tai skaitā integrējot sociālo un kultūras aspektu izpēti tehnoloģiju attīstības projektos. </w:t>
      </w:r>
      <w:proofErr w:type="spellStart"/>
      <w:r w:rsidR="00F45CAB" w:rsidRPr="0010023C">
        <w:rPr>
          <w:i/>
          <w:color w:val="0000FF"/>
        </w:rPr>
        <w:t>Starpdisciplinaritāte</w:t>
      </w:r>
      <w:proofErr w:type="spellEnd"/>
      <w:r w:rsidR="00F45CAB" w:rsidRPr="0010023C">
        <w:rPr>
          <w:i/>
          <w:color w:val="0000FF"/>
        </w:rPr>
        <w:t xml:space="preserve"> sniedz ieguldījumu fundamentālo zināšanu attīstībā vai sarežģītu problēmu risināšanu, kā arī sekmē vairāku/ dažādu dalībnieku iesaisti pētniecības un inovācijas procesā.</w:t>
      </w:r>
    </w:p>
    <w:p w14:paraId="79B7E458" w14:textId="11795843" w:rsidR="000334C4" w:rsidRPr="0010023C" w:rsidRDefault="00F45CAB" w:rsidP="00D9703E">
      <w:pPr>
        <w:spacing w:after="120"/>
        <w:jc w:val="both"/>
        <w:rPr>
          <w:i/>
          <w:color w:val="0000FF"/>
        </w:rPr>
      </w:pPr>
      <w:proofErr w:type="spellStart"/>
      <w:r w:rsidRPr="0010023C">
        <w:rPr>
          <w:i/>
          <w:color w:val="0000FF"/>
        </w:rPr>
        <w:t>Starpdisciplinaritāti</w:t>
      </w:r>
      <w:proofErr w:type="spellEnd"/>
      <w:r w:rsidRPr="0010023C">
        <w:rPr>
          <w:i/>
          <w:color w:val="0000FF"/>
        </w:rPr>
        <w:t xml:space="preserve"> pamato, sniedzot informāciju par nozarēm un institūciju/-</w:t>
      </w:r>
      <w:proofErr w:type="spellStart"/>
      <w:r w:rsidRPr="0010023C">
        <w:rPr>
          <w:i/>
          <w:color w:val="0000FF"/>
        </w:rPr>
        <w:t>ām</w:t>
      </w:r>
      <w:proofErr w:type="spellEnd"/>
      <w:r w:rsidRPr="0010023C">
        <w:rPr>
          <w:i/>
          <w:color w:val="0000FF"/>
        </w:rPr>
        <w:t>, sadarbībā ar kuru/-</w:t>
      </w:r>
      <w:proofErr w:type="spellStart"/>
      <w:r w:rsidRPr="0010023C">
        <w:rPr>
          <w:i/>
          <w:color w:val="0000FF"/>
        </w:rPr>
        <w:t>ām</w:t>
      </w:r>
      <w:proofErr w:type="spellEnd"/>
      <w:r w:rsidRPr="0010023C">
        <w:rPr>
          <w:i/>
          <w:color w:val="0000FF"/>
        </w:rPr>
        <w:t xml:space="preserve"> tā tiks nodrošināta. Projekta iesniegumā jābūt aprakstītām teorētiskām un metodoloģiskām kvalitātēm visās saistītajās disciplīnās. Jāsniedz pamatojums aprakstītās </w:t>
      </w:r>
      <w:proofErr w:type="spellStart"/>
      <w:r w:rsidRPr="0010023C">
        <w:rPr>
          <w:i/>
          <w:color w:val="0000FF"/>
        </w:rPr>
        <w:t>starpdisciplinaritātes</w:t>
      </w:r>
      <w:proofErr w:type="spellEnd"/>
      <w:r w:rsidRPr="0010023C">
        <w:rPr>
          <w:i/>
          <w:color w:val="0000FF"/>
        </w:rPr>
        <w:t xml:space="preserve"> būtiskumam/ pievienotajai vērtībai un ieguldījumam  plānoto rezultātu sasniegšanā attiecīgā kvalitātē.</w:t>
      </w:r>
    </w:p>
    <w:p w14:paraId="146AFF5C" w14:textId="2BEEADDD" w:rsidR="00EA64FB" w:rsidRPr="0010023C" w:rsidRDefault="00483D31" w:rsidP="00D9703E">
      <w:pPr>
        <w:tabs>
          <w:tab w:val="left" w:pos="0"/>
        </w:tabs>
        <w:spacing w:before="240" w:after="120"/>
        <w:ind w:right="34"/>
        <w:jc w:val="both"/>
        <w:rPr>
          <w:i/>
          <w:color w:val="0000FF"/>
          <w:u w:val="single"/>
        </w:rPr>
      </w:pPr>
      <w:r w:rsidRPr="0010023C">
        <w:rPr>
          <w:rStyle w:val="Hipersaite"/>
          <w:i/>
          <w:u w:val="none"/>
        </w:rPr>
        <w:t xml:space="preserve">Norāda, </w:t>
      </w:r>
      <w:r w:rsidR="00EA64FB" w:rsidRPr="0010023C">
        <w:rPr>
          <w:i/>
          <w:color w:val="0000FF"/>
        </w:rPr>
        <w:t>vai projekts ir</w:t>
      </w:r>
      <w:r w:rsidR="00EA64FB" w:rsidRPr="0010023C">
        <w:rPr>
          <w:b/>
          <w:bCs/>
          <w:i/>
          <w:color w:val="0000FF"/>
          <w:u w:val="single"/>
        </w:rPr>
        <w:t xml:space="preserve"> ar saimniecisko darbību nesaistīts vai saistīts</w:t>
      </w:r>
      <w:r w:rsidR="00E70397" w:rsidRPr="0010023C">
        <w:rPr>
          <w:i/>
          <w:color w:val="0000FF"/>
          <w:u w:val="single"/>
        </w:rPr>
        <w:t>:</w:t>
      </w:r>
    </w:p>
    <w:p w14:paraId="0B5BD19C" w14:textId="6E82C54F" w:rsidR="00E70397" w:rsidRPr="0010023C" w:rsidRDefault="00EC4207" w:rsidP="00872F3C">
      <w:pPr>
        <w:pStyle w:val="Sarakstarindkopa"/>
        <w:numPr>
          <w:ilvl w:val="0"/>
          <w:numId w:val="39"/>
        </w:numPr>
        <w:tabs>
          <w:tab w:val="left" w:pos="0"/>
        </w:tabs>
        <w:ind w:right="34"/>
        <w:jc w:val="both"/>
        <w:rPr>
          <w:rFonts w:ascii="Times New Roman" w:hAnsi="Times New Roman"/>
          <w:i/>
          <w:color w:val="0000FF"/>
          <w:sz w:val="24"/>
          <w:szCs w:val="24"/>
        </w:rPr>
      </w:pPr>
      <w:r w:rsidRPr="0010023C">
        <w:rPr>
          <w:rFonts w:ascii="Times New Roman" w:hAnsi="Times New Roman"/>
          <w:i/>
          <w:color w:val="0000FF"/>
          <w:sz w:val="24"/>
          <w:szCs w:val="24"/>
        </w:rPr>
        <w:t>z</w:t>
      </w:r>
      <w:r w:rsidR="00E70397" w:rsidRPr="0010023C">
        <w:rPr>
          <w:rFonts w:ascii="Times New Roman" w:hAnsi="Times New Roman"/>
          <w:i/>
          <w:color w:val="0000FF"/>
          <w:sz w:val="24"/>
          <w:szCs w:val="24"/>
        </w:rPr>
        <w:t>inātniska organizācija var iesniegt gan ar saimniecisko darbību saistītus projektus, gan ar saimniecisko darbību nesaistītus projektus. Ja zinātniskā organizācija vēlas iesniegt ar saimniecisko darbību nesaistītu projektu, tās atbilstību</w:t>
      </w:r>
      <w:r w:rsidR="00300C7B" w:rsidRPr="0010023C">
        <w:rPr>
          <w:rFonts w:ascii="Times New Roman" w:hAnsi="Times New Roman"/>
          <w:sz w:val="24"/>
          <w:szCs w:val="24"/>
        </w:rPr>
        <w:t xml:space="preserve"> </w:t>
      </w:r>
      <w:r w:rsidR="00300C7B" w:rsidRPr="0010023C">
        <w:rPr>
          <w:rFonts w:ascii="Times New Roman" w:hAnsi="Times New Roman"/>
          <w:i/>
          <w:color w:val="0000FF"/>
          <w:sz w:val="24"/>
          <w:szCs w:val="24"/>
        </w:rPr>
        <w:t>pētniecības organizācijas definīcijai</w:t>
      </w:r>
      <w:r w:rsidR="00E70397" w:rsidRPr="0010023C">
        <w:rPr>
          <w:rFonts w:ascii="Times New Roman" w:hAnsi="Times New Roman"/>
          <w:i/>
          <w:color w:val="0000FF"/>
          <w:sz w:val="24"/>
          <w:szCs w:val="24"/>
        </w:rPr>
        <w:t xml:space="preserve"> pārbauda saskaņā ar </w:t>
      </w:r>
      <w:r w:rsidR="00300C7B" w:rsidRPr="0010023C">
        <w:rPr>
          <w:rFonts w:ascii="Times New Roman" w:hAnsi="Times New Roman"/>
          <w:i/>
          <w:color w:val="0000FF"/>
          <w:sz w:val="24"/>
          <w:szCs w:val="24"/>
        </w:rPr>
        <w:t>I</w:t>
      </w:r>
      <w:r w:rsidR="00E70397" w:rsidRPr="0010023C">
        <w:rPr>
          <w:rFonts w:ascii="Times New Roman" w:hAnsi="Times New Roman"/>
          <w:i/>
          <w:color w:val="0000FF"/>
          <w:sz w:val="24"/>
          <w:szCs w:val="24"/>
        </w:rPr>
        <w:t xml:space="preserve">zglītības un zinātnes ministrijas 2024. gada 1. </w:t>
      </w:r>
      <w:r w:rsidR="00EE5E63" w:rsidRPr="0010023C">
        <w:rPr>
          <w:rFonts w:ascii="Times New Roman" w:hAnsi="Times New Roman"/>
          <w:i/>
          <w:color w:val="0000FF"/>
          <w:sz w:val="24"/>
          <w:szCs w:val="24"/>
        </w:rPr>
        <w:t>augustā</w:t>
      </w:r>
      <w:r w:rsidR="00E70397" w:rsidRPr="0010023C">
        <w:rPr>
          <w:rFonts w:ascii="Times New Roman" w:hAnsi="Times New Roman"/>
          <w:i/>
          <w:color w:val="0000FF"/>
          <w:sz w:val="24"/>
          <w:szCs w:val="24"/>
        </w:rPr>
        <w:t xml:space="preserve"> apstiprināto metodiku “Metodika atbilstības pētniecības un zināšanu izplatīšanas organizācijas noteikšanai” (</w:t>
      </w:r>
      <w:hyperlink r:id="rId15" w:history="1">
        <w:r w:rsidR="00E70397" w:rsidRPr="0010023C">
          <w:rPr>
            <w:rFonts w:ascii="Times New Roman" w:hAnsi="Times New Roman"/>
            <w:i/>
            <w:color w:val="0000FF"/>
            <w:sz w:val="24"/>
            <w:szCs w:val="24"/>
          </w:rPr>
          <w:t>https://www.izm.gov.lv/lv/metodika-petniecibas-un-zinasanu-izplatisanas-organizaciju-statusa-izvertejumam</w:t>
        </w:r>
      </w:hyperlink>
      <w:r w:rsidR="00E70397" w:rsidRPr="0010023C">
        <w:rPr>
          <w:rFonts w:ascii="Times New Roman" w:hAnsi="Times New Roman"/>
          <w:i/>
          <w:color w:val="0000FF"/>
          <w:sz w:val="24"/>
          <w:szCs w:val="24"/>
        </w:rPr>
        <w:t>)</w:t>
      </w:r>
      <w:r w:rsidR="00873AB2" w:rsidRPr="0010023C">
        <w:rPr>
          <w:rFonts w:ascii="Times New Roman" w:hAnsi="Times New Roman"/>
          <w:i/>
          <w:color w:val="0000FF"/>
          <w:sz w:val="24"/>
          <w:szCs w:val="24"/>
        </w:rPr>
        <w:t>;</w:t>
      </w:r>
    </w:p>
    <w:p w14:paraId="7E1EEA27" w14:textId="63EBBDAF" w:rsidR="00E70397" w:rsidRPr="0010023C" w:rsidRDefault="00EC4207" w:rsidP="00872F3C">
      <w:pPr>
        <w:pStyle w:val="Sarakstarindkopa"/>
        <w:numPr>
          <w:ilvl w:val="0"/>
          <w:numId w:val="39"/>
        </w:numPr>
        <w:tabs>
          <w:tab w:val="left" w:pos="0"/>
        </w:tabs>
        <w:ind w:right="34"/>
        <w:jc w:val="both"/>
        <w:rPr>
          <w:rFonts w:ascii="Times New Roman" w:hAnsi="Times New Roman"/>
          <w:i/>
          <w:color w:val="0000FF"/>
          <w:sz w:val="24"/>
          <w:szCs w:val="24"/>
        </w:rPr>
      </w:pPr>
      <w:r w:rsidRPr="0010023C">
        <w:rPr>
          <w:rFonts w:ascii="Times New Roman" w:hAnsi="Times New Roman"/>
          <w:i/>
          <w:color w:val="0000FF"/>
          <w:sz w:val="24"/>
          <w:szCs w:val="24"/>
        </w:rPr>
        <w:t>saimnieciskās darbības veicējs var iesniegt ar saimniecisko darbību saistītu projektu</w:t>
      </w:r>
      <w:r w:rsidR="00873AB2" w:rsidRPr="0010023C">
        <w:rPr>
          <w:rFonts w:ascii="Times New Roman" w:hAnsi="Times New Roman"/>
          <w:i/>
          <w:color w:val="0000FF"/>
          <w:sz w:val="24"/>
          <w:szCs w:val="24"/>
        </w:rPr>
        <w:t>;</w:t>
      </w:r>
    </w:p>
    <w:p w14:paraId="49F15B73" w14:textId="3C1BC2EE" w:rsidR="00873AB2" w:rsidRPr="0010023C" w:rsidRDefault="00873AB2" w:rsidP="00872F3C">
      <w:pPr>
        <w:pStyle w:val="Sarakstarindkopa"/>
        <w:numPr>
          <w:ilvl w:val="0"/>
          <w:numId w:val="39"/>
        </w:numPr>
        <w:tabs>
          <w:tab w:val="left" w:pos="0"/>
        </w:tabs>
        <w:spacing w:after="0"/>
        <w:ind w:right="34"/>
        <w:jc w:val="both"/>
        <w:rPr>
          <w:rFonts w:ascii="Times New Roman" w:hAnsi="Times New Roman"/>
          <w:i/>
          <w:color w:val="0000FF"/>
          <w:sz w:val="24"/>
          <w:szCs w:val="24"/>
        </w:rPr>
      </w:pPr>
      <w:r w:rsidRPr="0010023C">
        <w:rPr>
          <w:rFonts w:ascii="Times New Roman" w:hAnsi="Times New Roman"/>
          <w:i/>
          <w:color w:val="0000FF"/>
          <w:sz w:val="24"/>
          <w:szCs w:val="24"/>
        </w:rPr>
        <w:t>informācija par pazīmēm, kas liecina par to, vai projekts ir ar saimniecisku darbību saistīts vai nesaimniecisks ir pieejams SAM MK noteikumu 2.</w:t>
      </w:r>
      <w:r w:rsidR="00681AC3" w:rsidRPr="0010023C">
        <w:rPr>
          <w:rFonts w:ascii="Times New Roman" w:hAnsi="Times New Roman"/>
          <w:i/>
          <w:color w:val="0000FF"/>
          <w:sz w:val="24"/>
          <w:szCs w:val="24"/>
        </w:rPr>
        <w:t>2., 2.3., 2</w:t>
      </w:r>
      <w:r w:rsidR="00DA16C8" w:rsidRPr="0010023C">
        <w:rPr>
          <w:rFonts w:ascii="Times New Roman" w:hAnsi="Times New Roman"/>
          <w:i/>
          <w:color w:val="0000FF"/>
          <w:sz w:val="24"/>
          <w:szCs w:val="24"/>
        </w:rPr>
        <w:t>.</w:t>
      </w:r>
      <w:r w:rsidR="00681AC3" w:rsidRPr="0010023C">
        <w:rPr>
          <w:rFonts w:ascii="Times New Roman" w:hAnsi="Times New Roman"/>
          <w:i/>
          <w:color w:val="0000FF"/>
          <w:sz w:val="24"/>
          <w:szCs w:val="24"/>
        </w:rPr>
        <w:t>4.</w:t>
      </w:r>
      <w:r w:rsidRPr="0010023C">
        <w:rPr>
          <w:rFonts w:ascii="Times New Roman" w:hAnsi="Times New Roman"/>
          <w:i/>
          <w:color w:val="0000FF"/>
          <w:sz w:val="24"/>
          <w:szCs w:val="24"/>
        </w:rPr>
        <w:t xml:space="preserve"> punktā. </w:t>
      </w:r>
    </w:p>
    <w:p w14:paraId="79F6BF5F" w14:textId="77777777" w:rsidR="001C1C70" w:rsidRPr="0010023C" w:rsidRDefault="001C1C70" w:rsidP="007412CD">
      <w:pPr>
        <w:rPr>
          <w:rFonts w:eastAsia="Times New Roman"/>
        </w:rPr>
      </w:pPr>
    </w:p>
    <w:p w14:paraId="6A422EEC" w14:textId="68CAFDFF" w:rsidR="003C6E78" w:rsidRPr="0010023C" w:rsidRDefault="007412CD" w:rsidP="007412CD">
      <w:pPr>
        <w:pStyle w:val="Virsraksts3"/>
        <w:rPr>
          <w:sz w:val="24"/>
          <w:szCs w:val="24"/>
        </w:rPr>
      </w:pPr>
      <w:bookmarkStart w:id="12" w:name="_Toc175301472"/>
      <w:r w:rsidRPr="0010023C">
        <w:rPr>
          <w:sz w:val="24"/>
          <w:szCs w:val="24"/>
        </w:rPr>
        <w:t>PROJEKTA NACE KLASIFIKATORS</w:t>
      </w:r>
      <w:bookmarkEnd w:id="12"/>
      <w:r w:rsidRPr="0010023C">
        <w:rPr>
          <w:sz w:val="24"/>
          <w:szCs w:val="24"/>
        </w:rPr>
        <w:t xml:space="preserve"> </w:t>
      </w:r>
    </w:p>
    <w:p w14:paraId="52B80F88" w14:textId="7578F0FF" w:rsidR="00F758DF" w:rsidRPr="0010023C" w:rsidRDefault="001211B2" w:rsidP="00A24F59">
      <w:pPr>
        <w:pStyle w:val="Paraststmeklis"/>
        <w:spacing w:after="0"/>
        <w:rPr>
          <w:i/>
          <w:iCs/>
          <w:color w:val="0000FF"/>
        </w:rPr>
      </w:pPr>
      <w:r w:rsidRPr="0010023C">
        <w:rPr>
          <w:i/>
          <w:iCs/>
          <w:color w:val="0000FF"/>
        </w:rPr>
        <w:t>Norāda, ja projektu īsteno jomā, kas atšķiras no projekta iesniedzēja pamatdarbības NACE koda.</w:t>
      </w:r>
    </w:p>
    <w:tbl>
      <w:tblPr>
        <w:tblW w:w="0" w:type="auto"/>
        <w:tblLook w:val="04A0" w:firstRow="1" w:lastRow="0" w:firstColumn="1" w:lastColumn="0" w:noHBand="0" w:noVBand="1"/>
      </w:tblPr>
      <w:tblGrid>
        <w:gridCol w:w="4437"/>
        <w:gridCol w:w="5190"/>
      </w:tblGrid>
      <w:tr w:rsidR="00162882" w:rsidRPr="0010023C" w14:paraId="28E8631E" w14:textId="77777777" w:rsidTr="00162882">
        <w:tc>
          <w:tcPr>
            <w:tcW w:w="4946" w:type="dxa"/>
            <w:tcBorders>
              <w:top w:val="single" w:sz="4" w:space="0" w:color="auto"/>
              <w:left w:val="single" w:sz="4" w:space="0" w:color="auto"/>
              <w:bottom w:val="single" w:sz="4" w:space="0" w:color="auto"/>
              <w:right w:val="single" w:sz="4" w:space="0" w:color="auto"/>
            </w:tcBorders>
            <w:hideMark/>
          </w:tcPr>
          <w:p w14:paraId="0B5BBEB5" w14:textId="405D40DC" w:rsidR="00162882" w:rsidRPr="0010023C" w:rsidRDefault="00162882" w:rsidP="00162882">
            <w:pPr>
              <w:pStyle w:val="Paraststmeklis"/>
              <w:jc w:val="both"/>
              <w:rPr>
                <w:i/>
                <w:iCs/>
                <w:color w:val="0000FF"/>
              </w:rPr>
            </w:pPr>
            <w:r w:rsidRPr="0010023C">
              <w:rPr>
                <w:i/>
                <w:iCs/>
                <w:noProof/>
                <w:color w:val="0000FF"/>
              </w:rPr>
              <w:drawing>
                <wp:inline distT="0" distB="0" distL="0" distR="0" wp14:anchorId="498EEE60" wp14:editId="73046DD5">
                  <wp:extent cx="2712720" cy="937260"/>
                  <wp:effectExtent l="0" t="0" r="0" b="0"/>
                  <wp:docPr id="1688902586" name="Picture 2"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white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2720" cy="937260"/>
                          </a:xfrm>
                          <a:prstGeom prst="rect">
                            <a:avLst/>
                          </a:prstGeom>
                          <a:noFill/>
                          <a:ln>
                            <a:noFill/>
                          </a:ln>
                        </pic:spPr>
                      </pic:pic>
                    </a:graphicData>
                  </a:graphic>
                </wp:inline>
              </w:drawing>
            </w:r>
          </w:p>
        </w:tc>
        <w:tc>
          <w:tcPr>
            <w:tcW w:w="4681" w:type="dxa"/>
            <w:tcBorders>
              <w:top w:val="single" w:sz="4" w:space="0" w:color="auto"/>
              <w:left w:val="single" w:sz="4" w:space="0" w:color="auto"/>
              <w:bottom w:val="single" w:sz="4" w:space="0" w:color="auto"/>
              <w:right w:val="single" w:sz="4" w:space="0" w:color="auto"/>
            </w:tcBorders>
          </w:tcPr>
          <w:p w14:paraId="59AFD375" w14:textId="77777777" w:rsidR="00162882" w:rsidRPr="0010023C" w:rsidRDefault="00162882" w:rsidP="00162882">
            <w:pPr>
              <w:pStyle w:val="Paraststmeklis"/>
              <w:rPr>
                <w:i/>
                <w:iCs/>
                <w:color w:val="0000FF"/>
              </w:rPr>
            </w:pPr>
            <w:r w:rsidRPr="0010023C">
              <w:rPr>
                <w:i/>
                <w:iCs/>
                <w:color w:val="0000FF"/>
              </w:rPr>
              <w:t>Izvēlas no klasifikatora</w:t>
            </w:r>
          </w:p>
          <w:p w14:paraId="49502810" w14:textId="77777777" w:rsidR="00162882" w:rsidRPr="0010023C" w:rsidRDefault="00162882" w:rsidP="00B00B6C">
            <w:pPr>
              <w:pStyle w:val="Paraststmeklis"/>
              <w:jc w:val="both"/>
              <w:rPr>
                <w:i/>
                <w:iCs/>
                <w:color w:val="0000FF"/>
              </w:rPr>
            </w:pPr>
            <w:r w:rsidRPr="0010023C">
              <w:rPr>
                <w:i/>
                <w:iCs/>
                <w:color w:val="0000FF"/>
              </w:rPr>
              <w:t xml:space="preserve">No vispārējās ekonomiskās darbības klasifikatora –  NACE 2. redakcijas </w:t>
            </w:r>
            <w:r w:rsidRPr="0010023C">
              <w:rPr>
                <w:i/>
                <w:iCs/>
                <w:color w:val="0000FF"/>
                <w:u w:val="single"/>
              </w:rPr>
              <w:t>izvēlas</w:t>
            </w:r>
            <w:r w:rsidRPr="0010023C">
              <w:rPr>
                <w:i/>
                <w:iCs/>
                <w:color w:val="0000FF"/>
              </w:rPr>
              <w:t xml:space="preserve"> </w:t>
            </w:r>
            <w:r w:rsidRPr="0010023C">
              <w:rPr>
                <w:i/>
                <w:iCs/>
                <w:color w:val="0000FF"/>
                <w:u w:val="single"/>
              </w:rPr>
              <w:t>projektam atbilstošo klasi (četru ciparu kodu) un nosaukumu</w:t>
            </w:r>
            <w:r w:rsidRPr="0010023C">
              <w:rPr>
                <w:i/>
                <w:iCs/>
                <w:color w:val="0000FF"/>
              </w:rPr>
              <w:t>.</w:t>
            </w:r>
          </w:p>
          <w:p w14:paraId="231DD19E" w14:textId="77777777" w:rsidR="00162882" w:rsidRPr="0010023C" w:rsidRDefault="00162882" w:rsidP="00872F3C">
            <w:pPr>
              <w:pStyle w:val="Paraststmeklis"/>
              <w:numPr>
                <w:ilvl w:val="0"/>
                <w:numId w:val="60"/>
              </w:numPr>
              <w:spacing w:after="0"/>
              <w:jc w:val="both"/>
              <w:rPr>
                <w:i/>
                <w:iCs/>
                <w:color w:val="0000FF"/>
              </w:rPr>
            </w:pPr>
            <w:r w:rsidRPr="0010023C">
              <w:rPr>
                <w:i/>
                <w:iCs/>
                <w:color w:val="0000FF"/>
              </w:rPr>
              <w:t>Lai meklētu NACE kodu jāievada pirmie trīs simboli.</w:t>
            </w:r>
          </w:p>
          <w:p w14:paraId="49FF7224" w14:textId="77777777" w:rsidR="00162882" w:rsidRPr="0010023C" w:rsidRDefault="00162882" w:rsidP="00872F3C">
            <w:pPr>
              <w:pStyle w:val="Paraststmeklis"/>
              <w:numPr>
                <w:ilvl w:val="0"/>
                <w:numId w:val="60"/>
              </w:numPr>
              <w:jc w:val="both"/>
              <w:rPr>
                <w:i/>
                <w:iCs/>
                <w:color w:val="0000FF"/>
              </w:rPr>
            </w:pPr>
            <w:r w:rsidRPr="0010023C">
              <w:rPr>
                <w:i/>
                <w:iCs/>
                <w:color w:val="0000FF"/>
              </w:rPr>
              <w:t>Projekta NACE kods un nosaukums izriet no projekta mērķa un satura un tas var atšķirties no projekta iesniedzēja pamatdarbības NACE koda. Šī informācija tiek izmantota statistikas vajadzībām.</w:t>
            </w:r>
          </w:p>
          <w:p w14:paraId="630744D4" w14:textId="77777777" w:rsidR="00162882" w:rsidRPr="0010023C" w:rsidRDefault="00162882" w:rsidP="00B00B6C">
            <w:pPr>
              <w:pStyle w:val="Paraststmeklis"/>
              <w:spacing w:after="0"/>
              <w:jc w:val="both"/>
              <w:rPr>
                <w:i/>
                <w:iCs/>
                <w:color w:val="0000FF"/>
              </w:rPr>
            </w:pPr>
            <w:r w:rsidRPr="0010023C">
              <w:rPr>
                <w:i/>
                <w:iCs/>
                <w:color w:val="0000FF"/>
              </w:rPr>
              <w:t xml:space="preserve">NACE 2. redakcijas klasifikators pieejams Latvijas Republikas Centrālās statistikas pārvaldes tīmekļa vietnē:  </w:t>
            </w:r>
            <w:hyperlink r:id="rId17" w:tgtFrame="_blank" w:history="1">
              <w:r w:rsidRPr="0010023C">
                <w:rPr>
                  <w:rStyle w:val="Hipersaite"/>
                  <w:i/>
                  <w:iCs/>
                </w:rPr>
                <w:t>https://www.csp.gov.lv/lv/klasifikacija/nace-2-red/nace-saimniecisko-darbibu-statistiska-klasifikacija-eiropas-kopiena-2-redakcija</w:t>
              </w:r>
            </w:hyperlink>
            <w:r w:rsidRPr="0010023C">
              <w:rPr>
                <w:i/>
                <w:iCs/>
                <w:color w:val="0000FF"/>
              </w:rPr>
              <w:t>.</w:t>
            </w:r>
          </w:p>
        </w:tc>
      </w:tr>
    </w:tbl>
    <w:p w14:paraId="295D446C" w14:textId="77777777" w:rsidR="00455E2A" w:rsidRPr="0010023C" w:rsidRDefault="00455E2A" w:rsidP="00455E2A">
      <w:pPr>
        <w:pStyle w:val="Paraststmeklis"/>
        <w:spacing w:before="0" w:beforeAutospacing="0" w:after="0" w:afterAutospacing="0"/>
        <w:jc w:val="both"/>
        <w:rPr>
          <w:color w:val="FF0000"/>
        </w:rPr>
      </w:pPr>
    </w:p>
    <w:p w14:paraId="7E8A412C" w14:textId="587ED6CC" w:rsidR="00D8002E" w:rsidRPr="0010023C" w:rsidRDefault="007412CD" w:rsidP="007412CD">
      <w:pPr>
        <w:pStyle w:val="Virsraksts3"/>
        <w:rPr>
          <w:sz w:val="24"/>
          <w:szCs w:val="24"/>
        </w:rPr>
      </w:pPr>
      <w:bookmarkStart w:id="13" w:name="_Toc175301473"/>
      <w:bookmarkStart w:id="14" w:name="_Hlk140489806"/>
      <w:r w:rsidRPr="0010023C">
        <w:rPr>
          <w:sz w:val="24"/>
          <w:szCs w:val="24"/>
        </w:rPr>
        <w:lastRenderedPageBreak/>
        <w:t>PROJEKTA ĪSTENOŠANAS VIETA</w:t>
      </w:r>
      <w:bookmarkEnd w:id="13"/>
      <w:r w:rsidRPr="0010023C">
        <w:rPr>
          <w:sz w:val="24"/>
          <w:szCs w:val="24"/>
        </w:rPr>
        <w:t xml:space="preserve"> </w:t>
      </w:r>
    </w:p>
    <w:bookmarkEnd w:id="14"/>
    <w:p w14:paraId="39C8EA9B" w14:textId="5B666752" w:rsidR="00D8002E" w:rsidRPr="0010023C" w:rsidRDefault="00AC5142" w:rsidP="00F03616">
      <w:pPr>
        <w:jc w:val="both"/>
        <w:rPr>
          <w:i/>
          <w:color w:val="0000FF"/>
        </w:rPr>
      </w:pPr>
      <w:r w:rsidRPr="0010023C">
        <w:rPr>
          <w:rFonts w:eastAsia="Times New Roman"/>
          <w:b/>
          <w:bCs/>
        </w:rPr>
        <w:t>Vai projekta īstenošanas vieta ir visa Latvija?</w:t>
      </w:r>
      <w:r w:rsidR="00D8002E" w:rsidRPr="0010023C">
        <w:rPr>
          <w:i/>
          <w:color w:val="0000FF"/>
        </w:rPr>
        <w:t xml:space="preserve"> </w:t>
      </w:r>
    </w:p>
    <w:p w14:paraId="3AEAB22C" w14:textId="77777777" w:rsidR="00C5320F" w:rsidRPr="0010023C" w:rsidRDefault="00C5320F" w:rsidP="00F03616">
      <w:pPr>
        <w:jc w:val="both"/>
        <w:rPr>
          <w:i/>
          <w:color w:val="FF0000"/>
          <w:highlight w:val="yellow"/>
        </w:rPr>
      </w:pPr>
    </w:p>
    <w:tbl>
      <w:tblPr>
        <w:tblStyle w:val="Reatabula"/>
        <w:tblW w:w="0" w:type="auto"/>
        <w:tblLook w:val="04A0" w:firstRow="1" w:lastRow="0" w:firstColumn="1" w:lastColumn="0" w:noHBand="0" w:noVBand="1"/>
      </w:tblPr>
      <w:tblGrid>
        <w:gridCol w:w="7476"/>
        <w:gridCol w:w="2151"/>
      </w:tblGrid>
      <w:tr w:rsidR="00720CD4" w:rsidRPr="0010023C" w14:paraId="2CD5D42B" w14:textId="77777777" w:rsidTr="009D3B9A">
        <w:trPr>
          <w:trHeight w:val="271"/>
        </w:trPr>
        <w:tc>
          <w:tcPr>
            <w:tcW w:w="7476" w:type="dxa"/>
            <w:vAlign w:val="center"/>
          </w:tcPr>
          <w:p w14:paraId="27FFC106" w14:textId="02DAEFED" w:rsidR="00720CD4" w:rsidRPr="0010023C" w:rsidRDefault="009D3B9A" w:rsidP="00720CD4">
            <w:pPr>
              <w:jc w:val="center"/>
              <w:rPr>
                <w:i/>
                <w:color w:val="0000FF"/>
              </w:rPr>
            </w:pPr>
            <w:bookmarkStart w:id="15" w:name="_Hlk135336870"/>
            <w:r w:rsidRPr="0010023C">
              <w:rPr>
                <w:noProof/>
              </w:rPr>
              <w:drawing>
                <wp:inline distT="0" distB="0" distL="0" distR="0" wp14:anchorId="7882A64F" wp14:editId="47330ECC">
                  <wp:extent cx="4610500" cy="1333616"/>
                  <wp:effectExtent l="0" t="0" r="0" b="0"/>
                  <wp:docPr id="1968723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23724" name=""/>
                          <pic:cNvPicPr/>
                        </pic:nvPicPr>
                        <pic:blipFill>
                          <a:blip r:embed="rId18"/>
                          <a:stretch>
                            <a:fillRect/>
                          </a:stretch>
                        </pic:blipFill>
                        <pic:spPr>
                          <a:xfrm>
                            <a:off x="0" y="0"/>
                            <a:ext cx="4610500" cy="1333616"/>
                          </a:xfrm>
                          <a:prstGeom prst="rect">
                            <a:avLst/>
                          </a:prstGeom>
                        </pic:spPr>
                      </pic:pic>
                    </a:graphicData>
                  </a:graphic>
                </wp:inline>
              </w:drawing>
            </w:r>
          </w:p>
        </w:tc>
        <w:tc>
          <w:tcPr>
            <w:tcW w:w="2151" w:type="dxa"/>
            <w:vAlign w:val="center"/>
          </w:tcPr>
          <w:p w14:paraId="471F6426" w14:textId="6526E111" w:rsidR="009D3B9A" w:rsidRPr="0010023C" w:rsidRDefault="009D3B9A" w:rsidP="009D3B9A">
            <w:pPr>
              <w:pStyle w:val="Paraststmeklis"/>
              <w:spacing w:before="0"/>
              <w:rPr>
                <w:rFonts w:eastAsia="Times New Roman"/>
                <w:i/>
                <w:color w:val="0000FF"/>
              </w:rPr>
            </w:pPr>
            <w:r w:rsidRPr="0010023C">
              <w:rPr>
                <w:rFonts w:eastAsia="Times New Roman"/>
                <w:b/>
                <w:bCs/>
                <w:i/>
                <w:iCs/>
                <w:color w:val="0000FF"/>
              </w:rPr>
              <w:t>Šajā sadaļā projekta iesniedzējs atzīmē “Nē”</w:t>
            </w:r>
            <w:r w:rsidRPr="0010023C">
              <w:rPr>
                <w:rFonts w:eastAsia="Times New Roman"/>
                <w:i/>
                <w:iCs/>
                <w:color w:val="0000FF"/>
              </w:rPr>
              <w:t xml:space="preserve"> (ne visa Latvija). </w:t>
            </w:r>
          </w:p>
          <w:p w14:paraId="5349F1D8" w14:textId="77777777" w:rsidR="00720CD4" w:rsidRPr="0010023C" w:rsidRDefault="00720CD4" w:rsidP="00720CD4">
            <w:pPr>
              <w:jc w:val="center"/>
              <w:rPr>
                <w:color w:val="7F7F7F" w:themeColor="text1" w:themeTint="80"/>
              </w:rPr>
            </w:pPr>
            <w:r w:rsidRPr="0010023C">
              <w:rPr>
                <w:color w:val="7F7F7F" w:themeColor="text1" w:themeTint="80"/>
              </w:rPr>
              <w:t>Lauks tiek automātiski aizpildīts</w:t>
            </w:r>
          </w:p>
          <w:p w14:paraId="199CBB9A" w14:textId="77777777" w:rsidR="00720CD4" w:rsidRPr="0010023C" w:rsidRDefault="00720CD4" w:rsidP="00720CD4">
            <w:pPr>
              <w:jc w:val="center"/>
              <w:rPr>
                <w:i/>
                <w:color w:val="0000FF"/>
              </w:rPr>
            </w:pPr>
          </w:p>
        </w:tc>
      </w:tr>
    </w:tbl>
    <w:bookmarkEnd w:id="15"/>
    <w:p w14:paraId="6DE32F43" w14:textId="6FE46B47" w:rsidR="009D3B9A" w:rsidRPr="0010023C" w:rsidRDefault="009D3B9A" w:rsidP="009D3B9A">
      <w:pPr>
        <w:pStyle w:val="Paraststmeklis"/>
        <w:jc w:val="both"/>
        <w:rPr>
          <w:rFonts w:eastAsia="Times New Roman"/>
          <w:i/>
          <w:color w:val="0000FF"/>
        </w:rPr>
      </w:pPr>
      <w:r w:rsidRPr="0010023C">
        <w:rPr>
          <w:rFonts w:eastAsia="Times New Roman"/>
          <w:i/>
          <w:iCs/>
          <w:color w:val="0000FF"/>
        </w:rPr>
        <w:t>Projekta iesniedzējs apraksta un identificē projekta darbību īstenošanas vietu, norādot:</w:t>
      </w:r>
    </w:p>
    <w:p w14:paraId="34336074" w14:textId="7D061867" w:rsidR="00816543" w:rsidRPr="0010023C" w:rsidRDefault="00816543" w:rsidP="00872F3C">
      <w:pPr>
        <w:pStyle w:val="Paraststmeklis"/>
        <w:numPr>
          <w:ilvl w:val="0"/>
          <w:numId w:val="61"/>
        </w:numPr>
        <w:jc w:val="both"/>
        <w:rPr>
          <w:rFonts w:eastAsia="Times New Roman"/>
          <w:i/>
          <w:color w:val="0000FF"/>
        </w:rPr>
      </w:pPr>
      <w:r w:rsidRPr="0010023C">
        <w:rPr>
          <w:rFonts w:eastAsia="Times New Roman"/>
          <w:i/>
          <w:iCs/>
          <w:color w:val="0000FF"/>
        </w:rPr>
        <w:t>projekta īstenošanas adresi/-es;</w:t>
      </w:r>
    </w:p>
    <w:p w14:paraId="2840E082" w14:textId="77777777" w:rsidR="00C34A03" w:rsidRPr="0010023C" w:rsidRDefault="00816543" w:rsidP="00872F3C">
      <w:pPr>
        <w:pStyle w:val="Paraststmeklis"/>
        <w:numPr>
          <w:ilvl w:val="0"/>
          <w:numId w:val="61"/>
        </w:numPr>
        <w:jc w:val="both"/>
        <w:rPr>
          <w:rFonts w:eastAsia="Times New Roman"/>
          <w:i/>
          <w:color w:val="0000FF"/>
        </w:rPr>
      </w:pPr>
      <w:r w:rsidRPr="0010023C">
        <w:rPr>
          <w:rFonts w:eastAsia="Times New Roman"/>
          <w:i/>
          <w:iCs/>
          <w:color w:val="0000FF"/>
        </w:rPr>
        <w:t>kadastra numuru;</w:t>
      </w:r>
    </w:p>
    <w:p w14:paraId="05A545DF" w14:textId="7F8CA5D7" w:rsidR="003C6E78" w:rsidRPr="0010023C" w:rsidRDefault="00816543" w:rsidP="00872F3C">
      <w:pPr>
        <w:pStyle w:val="Paraststmeklis"/>
        <w:numPr>
          <w:ilvl w:val="0"/>
          <w:numId w:val="61"/>
        </w:numPr>
        <w:jc w:val="both"/>
        <w:rPr>
          <w:rFonts w:eastAsia="Times New Roman"/>
          <w:i/>
          <w:color w:val="0000FF"/>
        </w:rPr>
      </w:pPr>
      <w:r w:rsidRPr="0010023C">
        <w:rPr>
          <w:rFonts w:eastAsia="Times New Roman"/>
          <w:i/>
          <w:iCs/>
          <w:color w:val="0000FF"/>
        </w:rPr>
        <w:t>kadastra apzīmējumu</w:t>
      </w:r>
      <w:r w:rsidR="00792BED" w:rsidRPr="0010023C">
        <w:rPr>
          <w:rFonts w:eastAsia="Times New Roman"/>
          <w:i/>
          <w:iCs/>
          <w:color w:val="0000FF"/>
        </w:rPr>
        <w:t>.</w:t>
      </w:r>
    </w:p>
    <w:tbl>
      <w:tblPr>
        <w:tblStyle w:val="Reatabula"/>
        <w:tblW w:w="9634" w:type="dxa"/>
        <w:tblLook w:val="04A0" w:firstRow="1" w:lastRow="0" w:firstColumn="1" w:lastColumn="0" w:noHBand="0" w:noVBand="1"/>
      </w:tblPr>
      <w:tblGrid>
        <w:gridCol w:w="6676"/>
        <w:gridCol w:w="2958"/>
      </w:tblGrid>
      <w:tr w:rsidR="00C7344A" w:rsidRPr="0010023C" w14:paraId="5A0FA142" w14:textId="77777777" w:rsidTr="001F4965">
        <w:tc>
          <w:tcPr>
            <w:tcW w:w="6676" w:type="dxa"/>
            <w:vMerge w:val="restart"/>
          </w:tcPr>
          <w:p w14:paraId="20481BCD" w14:textId="334314F8" w:rsidR="00C7344A" w:rsidRPr="0010023C" w:rsidRDefault="00C7344A">
            <w:pPr>
              <w:pStyle w:val="Paraststmeklis"/>
              <w:spacing w:before="0" w:beforeAutospacing="0" w:after="0" w:afterAutospacing="0"/>
              <w:jc w:val="both"/>
              <w:rPr>
                <w:i/>
                <w:iCs/>
                <w:color w:val="0000FF"/>
              </w:rPr>
            </w:pPr>
            <w:r w:rsidRPr="0010023C">
              <w:rPr>
                <w:noProof/>
              </w:rPr>
              <w:drawing>
                <wp:inline distT="0" distB="0" distL="0" distR="0" wp14:anchorId="2F883EB8" wp14:editId="7FE0E583">
                  <wp:extent cx="4093535" cy="3047791"/>
                  <wp:effectExtent l="0" t="0" r="2540" b="63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24939" cy="3071172"/>
                          </a:xfrm>
                          <a:prstGeom prst="rect">
                            <a:avLst/>
                          </a:prstGeom>
                        </pic:spPr>
                      </pic:pic>
                    </a:graphicData>
                  </a:graphic>
                </wp:inline>
              </w:drawing>
            </w:r>
          </w:p>
        </w:tc>
        <w:tc>
          <w:tcPr>
            <w:tcW w:w="2958" w:type="dxa"/>
          </w:tcPr>
          <w:p w14:paraId="095F436B" w14:textId="77777777" w:rsidR="00C7344A" w:rsidRPr="0010023C" w:rsidRDefault="00C7344A">
            <w:pPr>
              <w:pStyle w:val="Paraststmeklis"/>
              <w:spacing w:before="0" w:beforeAutospacing="0" w:after="0" w:afterAutospacing="0"/>
              <w:jc w:val="both"/>
              <w:rPr>
                <w:b/>
                <w:bCs/>
              </w:rPr>
            </w:pPr>
            <w:r w:rsidRPr="0010023C">
              <w:rPr>
                <w:b/>
                <w:bCs/>
              </w:rPr>
              <w:t>Projekta īstenošanas vieta</w:t>
            </w:r>
          </w:p>
          <w:p w14:paraId="26AA1F56" w14:textId="77777777" w:rsidR="00C7344A" w:rsidRPr="0010023C" w:rsidRDefault="00C7344A">
            <w:pPr>
              <w:pStyle w:val="Paraststmeklis"/>
              <w:spacing w:before="0" w:beforeAutospacing="0" w:after="0" w:afterAutospacing="0"/>
              <w:jc w:val="both"/>
              <w:rPr>
                <w:color w:val="808080" w:themeColor="background1" w:themeShade="80"/>
              </w:rPr>
            </w:pPr>
            <w:r w:rsidRPr="0010023C">
              <w:rPr>
                <w:color w:val="808080" w:themeColor="background1" w:themeShade="80"/>
              </w:rPr>
              <w:t>Ievada projekta īstenošanas vietas adresi</w:t>
            </w:r>
          </w:p>
          <w:p w14:paraId="1F4E1646" w14:textId="21792553" w:rsidR="00C7344A" w:rsidRPr="0010023C" w:rsidRDefault="00C7344A">
            <w:pPr>
              <w:pStyle w:val="Paraststmeklis"/>
              <w:spacing w:before="0" w:beforeAutospacing="0" w:after="0" w:afterAutospacing="0"/>
              <w:jc w:val="both"/>
              <w:rPr>
                <w:color w:val="808080" w:themeColor="background1" w:themeShade="80"/>
              </w:rPr>
            </w:pPr>
            <w:r w:rsidRPr="0010023C">
              <w:rPr>
                <w:color w:val="808080" w:themeColor="background1" w:themeShade="80"/>
              </w:rPr>
              <w:t>Ierakst</w:t>
            </w:r>
            <w:r w:rsidR="006B5B1C" w:rsidRPr="0010023C">
              <w:rPr>
                <w:color w:val="808080" w:themeColor="background1" w:themeShade="80"/>
              </w:rPr>
              <w:t>a</w:t>
            </w:r>
            <w:r w:rsidRPr="0010023C">
              <w:rPr>
                <w:color w:val="808080" w:themeColor="background1" w:themeShade="80"/>
              </w:rPr>
              <w:t xml:space="preserve"> vismaz trīs simbolus, lai meklētu adresi</w:t>
            </w:r>
            <w:r w:rsidR="006B5B1C" w:rsidRPr="0010023C">
              <w:rPr>
                <w:color w:val="808080" w:themeColor="background1" w:themeShade="80"/>
              </w:rPr>
              <w:t>.</w:t>
            </w:r>
          </w:p>
          <w:p w14:paraId="45F95E28" w14:textId="77777777" w:rsidR="006B5B1C" w:rsidRPr="0010023C" w:rsidRDefault="006B5B1C">
            <w:pPr>
              <w:pStyle w:val="Paraststmeklis"/>
              <w:spacing w:before="0" w:beforeAutospacing="0" w:after="0" w:afterAutospacing="0"/>
              <w:jc w:val="both"/>
              <w:rPr>
                <w:color w:val="808080" w:themeColor="background1" w:themeShade="80"/>
              </w:rPr>
            </w:pPr>
          </w:p>
          <w:p w14:paraId="6780FA4F" w14:textId="3658BF2E" w:rsidR="006B5B1C" w:rsidRPr="0010023C" w:rsidRDefault="006B5B1C">
            <w:pPr>
              <w:pStyle w:val="Paraststmeklis"/>
              <w:spacing w:before="0" w:beforeAutospacing="0" w:after="0" w:afterAutospacing="0"/>
              <w:jc w:val="both"/>
              <w:rPr>
                <w:color w:val="808080" w:themeColor="background1" w:themeShade="80"/>
              </w:rPr>
            </w:pPr>
            <w:r w:rsidRPr="0010023C">
              <w:rPr>
                <w:i/>
                <w:color w:val="0000FF"/>
              </w:rPr>
              <w:t>Norāda precīzu projekta īstenošanas vietas faktisko adresi.</w:t>
            </w:r>
          </w:p>
        </w:tc>
      </w:tr>
      <w:tr w:rsidR="00C7344A" w:rsidRPr="0010023C" w14:paraId="085C54A7" w14:textId="77777777" w:rsidTr="001F4965">
        <w:trPr>
          <w:trHeight w:val="724"/>
        </w:trPr>
        <w:tc>
          <w:tcPr>
            <w:tcW w:w="6676" w:type="dxa"/>
            <w:vMerge/>
          </w:tcPr>
          <w:p w14:paraId="24AA44C8" w14:textId="44C47B0F" w:rsidR="00C7344A" w:rsidRPr="0010023C" w:rsidRDefault="00C7344A">
            <w:pPr>
              <w:pStyle w:val="Paraststmeklis"/>
              <w:spacing w:before="0" w:beforeAutospacing="0" w:after="0" w:afterAutospacing="0"/>
              <w:jc w:val="both"/>
              <w:rPr>
                <w:i/>
                <w:iCs/>
                <w:color w:val="0000FF"/>
              </w:rPr>
            </w:pPr>
          </w:p>
        </w:tc>
        <w:tc>
          <w:tcPr>
            <w:tcW w:w="2958" w:type="dxa"/>
          </w:tcPr>
          <w:p w14:paraId="331D8466" w14:textId="77777777" w:rsidR="00C7344A" w:rsidRPr="0010023C" w:rsidRDefault="00C7344A">
            <w:pPr>
              <w:pStyle w:val="Paraststmeklis"/>
              <w:spacing w:before="0" w:beforeAutospacing="0" w:after="0" w:afterAutospacing="0"/>
              <w:jc w:val="both"/>
              <w:rPr>
                <w:b/>
                <w:bCs/>
              </w:rPr>
            </w:pPr>
            <w:r w:rsidRPr="0010023C">
              <w:rPr>
                <w:b/>
                <w:bCs/>
              </w:rPr>
              <w:t>Kadastra numurs</w:t>
            </w:r>
          </w:p>
          <w:p w14:paraId="0E6D0B6F" w14:textId="77777777" w:rsidR="00C7344A" w:rsidRPr="0010023C" w:rsidRDefault="00C7344A">
            <w:pPr>
              <w:pStyle w:val="Paraststmeklis"/>
              <w:spacing w:before="0" w:beforeAutospacing="0" w:after="0" w:afterAutospacing="0"/>
              <w:jc w:val="both"/>
              <w:rPr>
                <w:color w:val="0000FF"/>
              </w:rPr>
            </w:pPr>
            <w:r w:rsidRPr="0010023C">
              <w:rPr>
                <w:color w:val="808080" w:themeColor="background1" w:themeShade="80"/>
              </w:rPr>
              <w:t>Var norādīt īpašuma kadastra numuru (11 cipari)</w:t>
            </w:r>
          </w:p>
        </w:tc>
      </w:tr>
      <w:tr w:rsidR="00C7344A" w:rsidRPr="0010023C" w14:paraId="08AC3CB9" w14:textId="77777777" w:rsidTr="001F4965">
        <w:trPr>
          <w:trHeight w:val="1260"/>
        </w:trPr>
        <w:tc>
          <w:tcPr>
            <w:tcW w:w="6676" w:type="dxa"/>
            <w:vMerge/>
          </w:tcPr>
          <w:p w14:paraId="59284E67" w14:textId="77777777" w:rsidR="00C7344A" w:rsidRPr="0010023C" w:rsidRDefault="00C7344A">
            <w:pPr>
              <w:pStyle w:val="Paraststmeklis"/>
              <w:spacing w:before="0" w:beforeAutospacing="0" w:after="0" w:afterAutospacing="0"/>
              <w:jc w:val="both"/>
              <w:rPr>
                <w:noProof/>
              </w:rPr>
            </w:pPr>
          </w:p>
        </w:tc>
        <w:tc>
          <w:tcPr>
            <w:tcW w:w="2958" w:type="dxa"/>
          </w:tcPr>
          <w:p w14:paraId="7A54A70C" w14:textId="77777777" w:rsidR="00C7344A" w:rsidRPr="0010023C" w:rsidRDefault="00C7344A">
            <w:pPr>
              <w:pStyle w:val="Paraststmeklis"/>
              <w:spacing w:before="0" w:beforeAutospacing="0" w:after="0" w:afterAutospacing="0"/>
              <w:jc w:val="both"/>
              <w:rPr>
                <w:b/>
                <w:bCs/>
              </w:rPr>
            </w:pPr>
            <w:r w:rsidRPr="0010023C">
              <w:rPr>
                <w:b/>
                <w:bCs/>
              </w:rPr>
              <w:t xml:space="preserve">Kadastra apzīmējums </w:t>
            </w:r>
          </w:p>
          <w:p w14:paraId="1C996B33" w14:textId="77777777" w:rsidR="00C7344A" w:rsidRPr="0010023C" w:rsidRDefault="00C7344A">
            <w:pPr>
              <w:pStyle w:val="Paraststmeklis"/>
              <w:spacing w:before="0" w:beforeAutospacing="0" w:after="0" w:afterAutospacing="0"/>
              <w:jc w:val="both"/>
              <w:rPr>
                <w:color w:val="808080" w:themeColor="background1" w:themeShade="80"/>
              </w:rPr>
            </w:pPr>
            <w:r w:rsidRPr="0010023C">
              <w:rPr>
                <w:color w:val="808080" w:themeColor="background1" w:themeShade="80"/>
              </w:rPr>
              <w:t>Norāda ēkas kadastra apzīmējumu (14 cipari)</w:t>
            </w:r>
          </w:p>
          <w:p w14:paraId="44B25679" w14:textId="77777777" w:rsidR="00C7344A" w:rsidRPr="0010023C" w:rsidRDefault="00C7344A">
            <w:pPr>
              <w:pStyle w:val="Paraststmeklis"/>
              <w:spacing w:before="0" w:beforeAutospacing="0" w:after="0" w:afterAutospacing="0"/>
              <w:jc w:val="both"/>
              <w:rPr>
                <w:color w:val="0000FF"/>
              </w:rPr>
            </w:pPr>
            <w:r w:rsidRPr="0010023C">
              <w:rPr>
                <w:i/>
                <w:iCs/>
                <w:color w:val="0000FF"/>
              </w:rPr>
              <w:t>Norāda projekta īstenošanas vietas – konkrētās ēkas kadastra apzīmējumu.</w:t>
            </w:r>
          </w:p>
        </w:tc>
      </w:tr>
      <w:tr w:rsidR="00C7344A" w:rsidRPr="0010023C" w14:paraId="7B7B7836" w14:textId="77777777" w:rsidTr="001F4965">
        <w:trPr>
          <w:trHeight w:val="2102"/>
        </w:trPr>
        <w:tc>
          <w:tcPr>
            <w:tcW w:w="6676" w:type="dxa"/>
            <w:vMerge/>
          </w:tcPr>
          <w:p w14:paraId="52A233BD" w14:textId="77777777" w:rsidR="00C7344A" w:rsidRPr="0010023C" w:rsidRDefault="00C7344A">
            <w:pPr>
              <w:pStyle w:val="Paraststmeklis"/>
              <w:spacing w:before="0" w:beforeAutospacing="0" w:after="0" w:afterAutospacing="0"/>
              <w:jc w:val="both"/>
              <w:rPr>
                <w:noProof/>
              </w:rPr>
            </w:pPr>
          </w:p>
        </w:tc>
        <w:tc>
          <w:tcPr>
            <w:tcW w:w="2958" w:type="dxa"/>
          </w:tcPr>
          <w:p w14:paraId="33A7ABC8" w14:textId="77777777" w:rsidR="00C7344A" w:rsidRPr="0010023C" w:rsidRDefault="00C7344A">
            <w:pPr>
              <w:pStyle w:val="Paraststmeklis"/>
              <w:spacing w:before="0" w:beforeAutospacing="0" w:after="0" w:afterAutospacing="0"/>
              <w:jc w:val="both"/>
              <w:rPr>
                <w:b/>
                <w:bCs/>
              </w:rPr>
            </w:pPr>
            <w:r w:rsidRPr="0010023C">
              <w:rPr>
                <w:b/>
                <w:bCs/>
              </w:rPr>
              <w:t xml:space="preserve">Projekta īstenošanas vietas apraksts </w:t>
            </w:r>
          </w:p>
          <w:p w14:paraId="4275F47E" w14:textId="77777777" w:rsidR="00C7344A" w:rsidRPr="0010023C" w:rsidRDefault="00C7344A">
            <w:pPr>
              <w:pStyle w:val="Paraststmeklis"/>
              <w:spacing w:before="0" w:beforeAutospacing="0" w:after="0" w:afterAutospacing="0"/>
              <w:jc w:val="both"/>
              <w:rPr>
                <w:color w:val="808080" w:themeColor="background1" w:themeShade="80"/>
              </w:rPr>
            </w:pPr>
            <w:r w:rsidRPr="0010023C">
              <w:rPr>
                <w:color w:val="808080" w:themeColor="background1" w:themeShade="80"/>
              </w:rPr>
              <w:t>Ievada informāciju.</w:t>
            </w:r>
          </w:p>
          <w:p w14:paraId="2A69F309" w14:textId="643D421F" w:rsidR="008E3455" w:rsidRPr="0010023C" w:rsidRDefault="00807CB8" w:rsidP="00807CB8">
            <w:pPr>
              <w:pStyle w:val="Paraststmeklis"/>
              <w:spacing w:before="0" w:beforeAutospacing="0" w:after="0" w:afterAutospacing="0"/>
              <w:jc w:val="both"/>
              <w:rPr>
                <w:rFonts w:eastAsia="Times New Roman"/>
                <w:i/>
                <w:color w:val="0000FF"/>
              </w:rPr>
            </w:pPr>
            <w:r w:rsidRPr="0010023C">
              <w:rPr>
                <w:rFonts w:eastAsia="Times New Roman"/>
                <w:i/>
                <w:color w:val="0000FF"/>
              </w:rPr>
              <w:t>Norāda citu papildu informāciju, ja tāda nepieciešama. </w:t>
            </w:r>
          </w:p>
          <w:p w14:paraId="423161A3" w14:textId="0265DBF9" w:rsidR="00C7344A" w:rsidRPr="0010023C" w:rsidRDefault="00C7344A">
            <w:pPr>
              <w:pStyle w:val="Paraststmeklis"/>
              <w:spacing w:before="0" w:beforeAutospacing="0" w:after="0" w:afterAutospacing="0"/>
              <w:jc w:val="both"/>
              <w:rPr>
                <w:b/>
                <w:bCs/>
                <w:i/>
                <w:iCs/>
                <w:color w:val="0000FF"/>
              </w:rPr>
            </w:pPr>
          </w:p>
        </w:tc>
      </w:tr>
    </w:tbl>
    <w:p w14:paraId="6F694B35" w14:textId="77777777" w:rsidR="00CA222A" w:rsidRPr="0010023C" w:rsidRDefault="00CA222A" w:rsidP="00F03616">
      <w:pPr>
        <w:pStyle w:val="Paraststmeklis"/>
        <w:spacing w:before="0" w:beforeAutospacing="0" w:after="0" w:afterAutospacing="0"/>
        <w:jc w:val="both"/>
        <w:rPr>
          <w:color w:val="00B0F0"/>
          <w:highlight w:val="yellow"/>
        </w:rPr>
      </w:pPr>
    </w:p>
    <w:p w14:paraId="35ABAA6C" w14:textId="66683141" w:rsidR="003C6E78" w:rsidRPr="0010023C" w:rsidRDefault="005361AE" w:rsidP="00F03616">
      <w:pPr>
        <w:pStyle w:val="Paraststmeklis"/>
        <w:spacing w:before="0" w:beforeAutospacing="0" w:after="0" w:afterAutospacing="0"/>
        <w:jc w:val="both"/>
        <w:rPr>
          <w:rFonts w:eastAsia="Times New Roman"/>
          <w:i/>
          <w:color w:val="0000FF"/>
        </w:rPr>
      </w:pPr>
      <w:r w:rsidRPr="0010023C">
        <w:rPr>
          <w:rFonts w:eastAsia="Times New Roman"/>
          <w:i/>
          <w:color w:val="0000FF"/>
        </w:rPr>
        <w:t>Ja projekts tiek veikts</w:t>
      </w:r>
      <w:r w:rsidR="006B5B1C" w:rsidRPr="0010023C">
        <w:rPr>
          <w:rFonts w:eastAsia="Times New Roman"/>
          <w:i/>
          <w:color w:val="0000FF"/>
        </w:rPr>
        <w:t xml:space="preserve"> vairākās</w:t>
      </w:r>
      <w:r w:rsidR="00401CD4" w:rsidRPr="0010023C">
        <w:rPr>
          <w:rFonts w:eastAsia="Times New Roman"/>
          <w:i/>
          <w:color w:val="0000FF"/>
        </w:rPr>
        <w:t xml:space="preserve"> īstenošanas vietās</w:t>
      </w:r>
      <w:r w:rsidRPr="0010023C">
        <w:rPr>
          <w:rFonts w:eastAsia="Times New Roman"/>
          <w:i/>
          <w:color w:val="0000FF"/>
        </w:rPr>
        <w:t>, tad norāda</w:t>
      </w:r>
      <w:r w:rsidR="00401CD4" w:rsidRPr="0010023C">
        <w:rPr>
          <w:rFonts w:eastAsia="Times New Roman"/>
          <w:i/>
          <w:color w:val="0000FF"/>
        </w:rPr>
        <w:t xml:space="preserve"> papildu</w:t>
      </w:r>
      <w:r w:rsidRPr="0010023C">
        <w:rPr>
          <w:rFonts w:eastAsia="Times New Roman"/>
          <w:i/>
          <w:color w:val="0000FF"/>
        </w:rPr>
        <w:t xml:space="preserve"> adres</w:t>
      </w:r>
      <w:r w:rsidR="00EA4798" w:rsidRPr="0010023C">
        <w:rPr>
          <w:rFonts w:eastAsia="Times New Roman"/>
          <w:i/>
          <w:color w:val="0000FF"/>
        </w:rPr>
        <w:t>i</w:t>
      </w:r>
      <w:r w:rsidR="0055210C" w:rsidRPr="0010023C">
        <w:rPr>
          <w:rFonts w:eastAsia="Times New Roman"/>
          <w:i/>
          <w:color w:val="0000FF"/>
        </w:rPr>
        <w:t>(-es)</w:t>
      </w:r>
      <w:r w:rsidR="00EA4798" w:rsidRPr="0010023C">
        <w:rPr>
          <w:rFonts w:eastAsia="Times New Roman"/>
          <w:i/>
          <w:color w:val="0000FF"/>
        </w:rPr>
        <w:t xml:space="preserve">, aizpildot norādītos laukus. </w:t>
      </w:r>
    </w:p>
    <w:p w14:paraId="15D6B21D" w14:textId="77777777" w:rsidR="00D9703E" w:rsidRPr="0010023C" w:rsidRDefault="00D9703E" w:rsidP="00F03616">
      <w:pPr>
        <w:pStyle w:val="Paraststmeklis"/>
        <w:spacing w:before="0" w:beforeAutospacing="0" w:after="0" w:afterAutospacing="0"/>
        <w:jc w:val="both"/>
        <w:rPr>
          <w:rFonts w:eastAsia="Times New Roman"/>
          <w:i/>
          <w:color w:val="0000FF"/>
        </w:rPr>
      </w:pPr>
    </w:p>
    <w:p w14:paraId="6E3E9489" w14:textId="77777777" w:rsidR="00D9703E" w:rsidRPr="0010023C" w:rsidRDefault="00D9703E" w:rsidP="00F03616">
      <w:pPr>
        <w:pStyle w:val="Paraststmeklis"/>
        <w:spacing w:before="0" w:beforeAutospacing="0" w:after="0" w:afterAutospacing="0"/>
        <w:jc w:val="both"/>
        <w:rPr>
          <w:rFonts w:eastAsia="Times New Roman"/>
          <w:i/>
          <w:color w:val="0000FF"/>
        </w:rPr>
      </w:pPr>
    </w:p>
    <w:p w14:paraId="5D052C9A" w14:textId="420BE81F" w:rsidR="00B16AE1" w:rsidRPr="0010023C" w:rsidRDefault="00D9703E" w:rsidP="007412CD">
      <w:pPr>
        <w:pStyle w:val="Virsraksts2"/>
        <w:rPr>
          <w:sz w:val="24"/>
          <w:szCs w:val="24"/>
        </w:rPr>
      </w:pPr>
      <w:bookmarkStart w:id="16" w:name="_Toc175301474"/>
      <w:bookmarkStart w:id="17" w:name="_Hlk140488014"/>
      <w:r w:rsidRPr="0010023C">
        <w:rPr>
          <w:sz w:val="24"/>
          <w:szCs w:val="24"/>
        </w:rPr>
        <w:t>PROJEKTA ĪSTENOŠANA UN VADĪBA</w:t>
      </w:r>
      <w:bookmarkEnd w:id="16"/>
    </w:p>
    <w:p w14:paraId="176EDBEA" w14:textId="7EBB0F71" w:rsidR="00315C34" w:rsidRPr="0010023C" w:rsidRDefault="007412CD" w:rsidP="007412CD">
      <w:pPr>
        <w:pStyle w:val="Virsraksts3"/>
        <w:rPr>
          <w:sz w:val="24"/>
          <w:szCs w:val="24"/>
        </w:rPr>
      </w:pPr>
      <w:bookmarkStart w:id="18" w:name="_Toc175301475"/>
      <w:r w:rsidRPr="0010023C">
        <w:rPr>
          <w:sz w:val="24"/>
          <w:szCs w:val="24"/>
        </w:rPr>
        <w:t>PROJEKTA ADMINISTRĒŠANAS KAPACITĀTE</w:t>
      </w:r>
      <w:bookmarkEnd w:id="18"/>
      <w:r w:rsidRPr="0010023C">
        <w:rPr>
          <w:sz w:val="24"/>
          <w:szCs w:val="24"/>
        </w:rPr>
        <w:t xml:space="preserve"> </w:t>
      </w:r>
      <w:bookmarkEnd w:id="17"/>
    </w:p>
    <w:tbl>
      <w:tblPr>
        <w:tblStyle w:val="Reatabula"/>
        <w:tblW w:w="0" w:type="auto"/>
        <w:tblLook w:val="04A0" w:firstRow="1" w:lastRow="0" w:firstColumn="1" w:lastColumn="0" w:noHBand="0" w:noVBand="1"/>
      </w:tblPr>
      <w:tblGrid>
        <w:gridCol w:w="6658"/>
        <w:gridCol w:w="2969"/>
      </w:tblGrid>
      <w:tr w:rsidR="00720CD4" w:rsidRPr="0010023C" w14:paraId="1E42D5A7" w14:textId="77777777" w:rsidTr="001F4965">
        <w:tc>
          <w:tcPr>
            <w:tcW w:w="6658" w:type="dxa"/>
          </w:tcPr>
          <w:p w14:paraId="5234CBEC" w14:textId="4329BFBD" w:rsidR="00720CD4" w:rsidRPr="0010023C" w:rsidRDefault="00720CD4" w:rsidP="00255E46">
            <w:pPr>
              <w:pStyle w:val="Paraststmeklis"/>
              <w:spacing w:before="0" w:beforeAutospacing="0" w:after="0" w:afterAutospacing="0"/>
              <w:jc w:val="center"/>
              <w:rPr>
                <w:rFonts w:eastAsia="Times New Roman"/>
                <w:b/>
                <w:bCs/>
              </w:rPr>
            </w:pPr>
            <w:r w:rsidRPr="0010023C">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0"/>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10023C" w:rsidRDefault="00720CD4" w:rsidP="00B93B92">
            <w:pPr>
              <w:jc w:val="center"/>
              <w:rPr>
                <w:rFonts w:eastAsia="Times New Roman"/>
                <w:b/>
                <w:bCs/>
              </w:rPr>
            </w:pPr>
            <w:r w:rsidRPr="0010023C">
              <w:rPr>
                <w:color w:val="7F7F7F" w:themeColor="text1" w:themeTint="80"/>
              </w:rPr>
              <w:t>Pievieno amatu.</w:t>
            </w:r>
          </w:p>
          <w:p w14:paraId="4E7FF766" w14:textId="33792F35" w:rsidR="00720CD4" w:rsidRPr="0010023C" w:rsidRDefault="00720CD4" w:rsidP="00B93B92">
            <w:pPr>
              <w:pStyle w:val="Paraststmeklis"/>
              <w:spacing w:before="0" w:beforeAutospacing="0" w:after="0" w:afterAutospacing="0"/>
              <w:jc w:val="center"/>
              <w:rPr>
                <w:rFonts w:eastAsia="Times New Roman"/>
                <w:b/>
                <w:bCs/>
              </w:rPr>
            </w:pPr>
            <w:r w:rsidRPr="0010023C">
              <w:rPr>
                <w:color w:val="0000FF"/>
              </w:rPr>
              <w:t>Var pievienot vairākus amatus, katram izveidojot atsevišķu tabulu.</w:t>
            </w:r>
          </w:p>
        </w:tc>
      </w:tr>
    </w:tbl>
    <w:p w14:paraId="5C830E6F" w14:textId="3D07D3C7" w:rsidR="00720CD4" w:rsidRPr="0010023C" w:rsidRDefault="00720CD4" w:rsidP="00F03616">
      <w:pPr>
        <w:pStyle w:val="Paraststmeklis"/>
        <w:spacing w:before="0" w:beforeAutospacing="0" w:after="0" w:afterAutospacing="0"/>
        <w:jc w:val="both"/>
        <w:rPr>
          <w:rFonts w:eastAsia="Times New Roman"/>
          <w:b/>
          <w:bCs/>
        </w:rPr>
      </w:pPr>
    </w:p>
    <w:tbl>
      <w:tblPr>
        <w:tblStyle w:val="Reatabula"/>
        <w:tblW w:w="0" w:type="auto"/>
        <w:tblLook w:val="04A0" w:firstRow="1" w:lastRow="0" w:firstColumn="1" w:lastColumn="0" w:noHBand="0" w:noVBand="1"/>
      </w:tblPr>
      <w:tblGrid>
        <w:gridCol w:w="5466"/>
        <w:gridCol w:w="4161"/>
      </w:tblGrid>
      <w:tr w:rsidR="00720CD4" w:rsidRPr="0010023C" w14:paraId="255A2E9F" w14:textId="77777777" w:rsidTr="00052C66">
        <w:tc>
          <w:tcPr>
            <w:tcW w:w="5382" w:type="dxa"/>
            <w:vMerge w:val="restart"/>
          </w:tcPr>
          <w:p w14:paraId="35227582" w14:textId="4BACCD81" w:rsidR="00720CD4" w:rsidRPr="0010023C" w:rsidRDefault="008B4ADE" w:rsidP="00B93B92">
            <w:pPr>
              <w:pStyle w:val="Paraststmeklis"/>
              <w:spacing w:before="0" w:beforeAutospacing="0" w:after="0" w:afterAutospacing="0"/>
              <w:jc w:val="center"/>
              <w:rPr>
                <w:noProof/>
              </w:rPr>
            </w:pPr>
            <w:r w:rsidRPr="0010023C">
              <w:t xml:space="preserve"> </w:t>
            </w:r>
            <w:r w:rsidR="00DF68DA" w:rsidRPr="0010023C">
              <w:rPr>
                <w:noProof/>
              </w:rPr>
              <w:drawing>
                <wp:inline distT="0" distB="0" distL="0" distR="0" wp14:anchorId="14CDB7B2" wp14:editId="0EF100A9">
                  <wp:extent cx="3332390" cy="3009900"/>
                  <wp:effectExtent l="0" t="0" r="1905" b="0"/>
                  <wp:docPr id="335558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58434" name=""/>
                          <pic:cNvPicPr/>
                        </pic:nvPicPr>
                        <pic:blipFill>
                          <a:blip r:embed="rId21"/>
                          <a:stretch>
                            <a:fillRect/>
                          </a:stretch>
                        </pic:blipFill>
                        <pic:spPr>
                          <a:xfrm>
                            <a:off x="0" y="0"/>
                            <a:ext cx="3352075" cy="3027680"/>
                          </a:xfrm>
                          <a:prstGeom prst="rect">
                            <a:avLst/>
                          </a:prstGeom>
                        </pic:spPr>
                      </pic:pic>
                    </a:graphicData>
                  </a:graphic>
                </wp:inline>
              </w:drawing>
            </w:r>
          </w:p>
          <w:p w14:paraId="5E1D6CCD" w14:textId="244EBEAD" w:rsidR="00720CD4" w:rsidRPr="0010023C" w:rsidRDefault="00720CD4" w:rsidP="00B93B92">
            <w:pPr>
              <w:pStyle w:val="Paraststmeklis"/>
              <w:spacing w:before="0" w:beforeAutospacing="0" w:after="0" w:afterAutospacing="0"/>
              <w:jc w:val="center"/>
              <w:rPr>
                <w:rFonts w:eastAsia="Times New Roman"/>
                <w:b/>
                <w:bCs/>
              </w:rPr>
            </w:pPr>
          </w:p>
        </w:tc>
        <w:tc>
          <w:tcPr>
            <w:tcW w:w="4245" w:type="dxa"/>
          </w:tcPr>
          <w:p w14:paraId="614CD0E6" w14:textId="77777777" w:rsidR="00720CD4" w:rsidRPr="0010023C" w:rsidRDefault="00720CD4" w:rsidP="00B93B92">
            <w:pPr>
              <w:pStyle w:val="Paraststmeklis"/>
              <w:spacing w:before="0" w:beforeAutospacing="0" w:after="0" w:afterAutospacing="0"/>
              <w:jc w:val="both"/>
              <w:rPr>
                <w:color w:val="7F7F7F" w:themeColor="text1" w:themeTint="80"/>
              </w:rPr>
            </w:pPr>
            <w:r w:rsidRPr="0010023C">
              <w:rPr>
                <w:rFonts w:eastAsia="Times New Roman"/>
                <w:b/>
                <w:bCs/>
              </w:rPr>
              <w:t>Amata nosaukums</w:t>
            </w:r>
            <w:r w:rsidRPr="0010023C">
              <w:rPr>
                <w:color w:val="7F7F7F" w:themeColor="text1" w:themeTint="80"/>
              </w:rPr>
              <w:t xml:space="preserve"> </w:t>
            </w:r>
          </w:p>
          <w:p w14:paraId="351FEDDF" w14:textId="77777777" w:rsidR="00B93B92" w:rsidRPr="0010023C" w:rsidRDefault="00B93B92" w:rsidP="00B93B92">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16BFC473" w14:textId="77777777" w:rsidR="00720CD4" w:rsidRPr="0010023C" w:rsidRDefault="00B93B92" w:rsidP="00B93B92">
            <w:pPr>
              <w:pStyle w:val="Paraststmeklis"/>
              <w:spacing w:before="0" w:beforeAutospacing="0" w:after="0" w:afterAutospacing="0"/>
              <w:jc w:val="both"/>
              <w:rPr>
                <w:color w:val="0000FF"/>
              </w:rPr>
            </w:pPr>
            <w:r w:rsidRPr="0010023C">
              <w:rPr>
                <w:color w:val="0000FF"/>
              </w:rPr>
              <w:t>Norāda</w:t>
            </w:r>
            <w:r w:rsidR="00720CD4" w:rsidRPr="0010023C">
              <w:rPr>
                <w:color w:val="0000FF"/>
              </w:rPr>
              <w:t xml:space="preserve"> amata nosaukumu</w:t>
            </w:r>
          </w:p>
          <w:p w14:paraId="29E3DB20" w14:textId="7C0283D3" w:rsidR="00D45835" w:rsidRPr="0010023C" w:rsidRDefault="00D45835" w:rsidP="004E4784">
            <w:pPr>
              <w:pStyle w:val="Paraststmeklis"/>
              <w:spacing w:before="0" w:beforeAutospacing="0" w:after="0" w:afterAutospacing="0"/>
              <w:jc w:val="both"/>
              <w:rPr>
                <w:color w:val="7F7F7F" w:themeColor="text1" w:themeTint="80"/>
              </w:rPr>
            </w:pPr>
          </w:p>
        </w:tc>
      </w:tr>
      <w:tr w:rsidR="00720CD4" w:rsidRPr="0010023C" w14:paraId="2D29F104" w14:textId="77777777" w:rsidTr="00052C66">
        <w:tc>
          <w:tcPr>
            <w:tcW w:w="5382" w:type="dxa"/>
            <w:vMerge/>
          </w:tcPr>
          <w:p w14:paraId="198F00A5" w14:textId="77777777" w:rsidR="00720CD4" w:rsidRPr="0010023C" w:rsidRDefault="00720CD4" w:rsidP="00720CD4">
            <w:pPr>
              <w:pStyle w:val="Paraststmeklis"/>
              <w:spacing w:before="0" w:beforeAutospacing="0" w:after="0" w:afterAutospacing="0"/>
              <w:jc w:val="both"/>
              <w:rPr>
                <w:rFonts w:eastAsia="Times New Roman"/>
                <w:b/>
                <w:bCs/>
              </w:rPr>
            </w:pPr>
          </w:p>
        </w:tc>
        <w:tc>
          <w:tcPr>
            <w:tcW w:w="4245" w:type="dxa"/>
          </w:tcPr>
          <w:p w14:paraId="1DEA59FE" w14:textId="5EBB8BFF" w:rsidR="00720CD4" w:rsidRPr="0010023C" w:rsidRDefault="00720CD4" w:rsidP="00B93B92">
            <w:pPr>
              <w:pStyle w:val="Paraststmeklis"/>
              <w:spacing w:before="0" w:beforeAutospacing="0" w:after="0" w:afterAutospacing="0"/>
              <w:jc w:val="both"/>
              <w:rPr>
                <w:rFonts w:eastAsia="Times New Roman"/>
                <w:i/>
                <w:iCs/>
              </w:rPr>
            </w:pPr>
            <w:r w:rsidRPr="0010023C">
              <w:rPr>
                <w:rFonts w:eastAsia="Times New Roman"/>
                <w:b/>
                <w:bCs/>
              </w:rPr>
              <w:t>Vai projektā paredzētas atlīdzības izmaksas projekta vadībai?</w:t>
            </w:r>
            <w:r w:rsidR="000247B1" w:rsidRPr="0010023C">
              <w:rPr>
                <w:rFonts w:eastAsia="Times New Roman"/>
                <w:b/>
                <w:bCs/>
                <w:i/>
                <w:iCs/>
                <w:color w:val="FF0000"/>
              </w:rPr>
              <w:t xml:space="preserve"> </w:t>
            </w:r>
          </w:p>
          <w:p w14:paraId="4817AD93" w14:textId="77777777" w:rsidR="00720CD4" w:rsidRPr="0010023C" w:rsidRDefault="00720CD4" w:rsidP="00B93B92">
            <w:pPr>
              <w:pStyle w:val="Paraststmeklis"/>
              <w:spacing w:before="0" w:beforeAutospacing="0" w:after="0" w:afterAutospacing="0"/>
              <w:jc w:val="both"/>
              <w:rPr>
                <w:color w:val="7F7F7F" w:themeColor="text1" w:themeTint="80"/>
              </w:rPr>
            </w:pPr>
            <w:r w:rsidRPr="0010023C">
              <w:rPr>
                <w:color w:val="7F7F7F" w:themeColor="text1" w:themeTint="80"/>
              </w:rPr>
              <w:t>Izvēlnē atzīmē atbilstošo</w:t>
            </w:r>
          </w:p>
          <w:p w14:paraId="4D12E736" w14:textId="77777777" w:rsidR="00534453" w:rsidRPr="0010023C" w:rsidRDefault="00534453" w:rsidP="00B93B92">
            <w:pPr>
              <w:pStyle w:val="Paraststmeklis"/>
              <w:spacing w:before="0" w:beforeAutospacing="0" w:after="0" w:afterAutospacing="0"/>
              <w:jc w:val="both"/>
              <w:rPr>
                <w:color w:val="7F7F7F" w:themeColor="text1" w:themeTint="80"/>
              </w:rPr>
            </w:pPr>
          </w:p>
          <w:p w14:paraId="4B43216B" w14:textId="224C3843" w:rsidR="00A03D7B" w:rsidRPr="0010023C" w:rsidRDefault="00A03D7B" w:rsidP="00B93B92">
            <w:pPr>
              <w:pStyle w:val="Paraststmeklis"/>
              <w:spacing w:before="0" w:beforeAutospacing="0" w:after="0" w:afterAutospacing="0"/>
              <w:jc w:val="both"/>
              <w:rPr>
                <w:color w:val="7F7F7F" w:themeColor="text1" w:themeTint="80"/>
              </w:rPr>
            </w:pPr>
            <w:r w:rsidRPr="0010023C">
              <w:rPr>
                <w:rFonts w:eastAsia="Times New Roman"/>
                <w:i/>
                <w:iCs/>
                <w:color w:val="0000FF"/>
              </w:rPr>
              <w:t xml:space="preserve">Uz projektu, kas </w:t>
            </w:r>
            <w:r w:rsidR="003F4A1B" w:rsidRPr="0010023C">
              <w:rPr>
                <w:rFonts w:eastAsia="Times New Roman"/>
                <w:b/>
                <w:bCs/>
                <w:i/>
                <w:iCs/>
                <w:color w:val="0000FF"/>
              </w:rPr>
              <w:t xml:space="preserve">nav </w:t>
            </w:r>
            <w:r w:rsidRPr="0010023C">
              <w:rPr>
                <w:rFonts w:eastAsia="Times New Roman"/>
                <w:b/>
                <w:bCs/>
                <w:i/>
                <w:iCs/>
                <w:color w:val="0000FF"/>
              </w:rPr>
              <w:t>saistīts ar</w:t>
            </w:r>
            <w:r w:rsidRPr="0010023C">
              <w:rPr>
                <w:rFonts w:eastAsia="Times New Roman"/>
                <w:i/>
                <w:iCs/>
                <w:color w:val="0000FF"/>
              </w:rPr>
              <w:t xml:space="preserve"> </w:t>
            </w:r>
            <w:r w:rsidRPr="0010023C">
              <w:rPr>
                <w:rFonts w:eastAsia="Times New Roman"/>
                <w:b/>
                <w:bCs/>
                <w:i/>
                <w:iCs/>
                <w:color w:val="0000FF"/>
              </w:rPr>
              <w:t>saimniecisku</w:t>
            </w:r>
            <w:r w:rsidRPr="0010023C">
              <w:rPr>
                <w:rFonts w:eastAsia="Times New Roman"/>
                <w:i/>
                <w:iCs/>
                <w:color w:val="0000FF"/>
              </w:rPr>
              <w:t xml:space="preserve"> darbību, attiecināmas ir </w:t>
            </w:r>
            <w:r w:rsidR="001A3254" w:rsidRPr="0010023C">
              <w:rPr>
                <w:rFonts w:eastAsia="Times New Roman"/>
                <w:i/>
                <w:iCs/>
                <w:color w:val="0000FF"/>
              </w:rPr>
              <w:t xml:space="preserve">personāla </w:t>
            </w:r>
            <w:r w:rsidR="00EF4165" w:rsidRPr="0010023C">
              <w:rPr>
                <w:rFonts w:eastAsia="Times New Roman"/>
                <w:i/>
                <w:iCs/>
                <w:color w:val="0000FF"/>
              </w:rPr>
              <w:t xml:space="preserve">izmaksas </w:t>
            </w:r>
            <w:r w:rsidR="005903D7" w:rsidRPr="0010023C">
              <w:rPr>
                <w:rFonts w:eastAsia="Times New Roman"/>
                <w:i/>
                <w:iCs/>
                <w:color w:val="0000FF"/>
              </w:rPr>
              <w:t>zinātniskajiem darbiniekiem, cikt</w:t>
            </w:r>
            <w:r w:rsidR="00FD7292" w:rsidRPr="0010023C">
              <w:rPr>
                <w:rFonts w:eastAsia="Times New Roman"/>
                <w:i/>
                <w:iCs/>
                <w:color w:val="0000FF"/>
              </w:rPr>
              <w:t>āl tie ir nodarbināti projektā</w:t>
            </w:r>
            <w:r w:rsidR="006D1E36" w:rsidRPr="0010023C">
              <w:rPr>
                <w:rFonts w:eastAsia="Times New Roman"/>
                <w:i/>
                <w:iCs/>
                <w:color w:val="0000FF"/>
              </w:rPr>
              <w:t>,</w:t>
            </w:r>
            <w:r w:rsidR="00EF4165" w:rsidRPr="0010023C">
              <w:rPr>
                <w:rFonts w:eastAsia="Times New Roman"/>
                <w:i/>
                <w:iCs/>
                <w:color w:val="0000FF"/>
              </w:rPr>
              <w:t xml:space="preserve"> saskaņā ar </w:t>
            </w:r>
            <w:r w:rsidR="00CB7388" w:rsidRPr="0010023C">
              <w:rPr>
                <w:rFonts w:eastAsia="Times New Roman"/>
                <w:i/>
                <w:iCs/>
                <w:color w:val="0000FF"/>
              </w:rPr>
              <w:t xml:space="preserve">SAM </w:t>
            </w:r>
            <w:r w:rsidR="00EF4165" w:rsidRPr="0010023C">
              <w:rPr>
                <w:rFonts w:eastAsia="Times New Roman"/>
                <w:i/>
                <w:iCs/>
                <w:color w:val="0000FF"/>
              </w:rPr>
              <w:t xml:space="preserve">MK noteikumu </w:t>
            </w:r>
            <w:r w:rsidR="00F00624" w:rsidRPr="0010023C">
              <w:rPr>
                <w:rFonts w:eastAsia="Times New Roman"/>
                <w:i/>
                <w:iCs/>
                <w:color w:val="0000FF"/>
              </w:rPr>
              <w:t>34.</w:t>
            </w:r>
            <w:r w:rsidR="00EA026A" w:rsidRPr="0010023C">
              <w:rPr>
                <w:rFonts w:eastAsia="Times New Roman"/>
                <w:i/>
                <w:iCs/>
                <w:color w:val="0000FF"/>
              </w:rPr>
              <w:t>1.punktu</w:t>
            </w:r>
            <w:r w:rsidR="0054775F" w:rsidRPr="0010023C">
              <w:rPr>
                <w:rFonts w:eastAsia="Times New Roman"/>
                <w:i/>
                <w:iCs/>
                <w:color w:val="0000FF"/>
              </w:rPr>
              <w:t>.</w:t>
            </w:r>
            <w:r w:rsidR="00EF4165" w:rsidRPr="0010023C">
              <w:rPr>
                <w:rFonts w:eastAsia="Times New Roman"/>
                <w:i/>
                <w:iCs/>
                <w:color w:val="0000FF"/>
              </w:rPr>
              <w:t xml:space="preserve"> </w:t>
            </w:r>
          </w:p>
          <w:p w14:paraId="079CB441" w14:textId="1762AF34" w:rsidR="00A03D7B" w:rsidRPr="0010023C" w:rsidRDefault="00A03D7B" w:rsidP="00B93B92">
            <w:pPr>
              <w:pStyle w:val="Paraststmeklis"/>
              <w:spacing w:before="0" w:beforeAutospacing="0" w:after="0" w:afterAutospacing="0"/>
              <w:jc w:val="both"/>
              <w:rPr>
                <w:color w:val="7F7F7F" w:themeColor="text1" w:themeTint="80"/>
              </w:rPr>
            </w:pPr>
          </w:p>
          <w:p w14:paraId="6035FA93" w14:textId="0BDE3385" w:rsidR="00D30907" w:rsidRPr="0010023C" w:rsidRDefault="00534453" w:rsidP="00B93B92">
            <w:pPr>
              <w:pStyle w:val="Paraststmeklis"/>
              <w:spacing w:before="0" w:beforeAutospacing="0" w:after="0" w:afterAutospacing="0"/>
              <w:jc w:val="both"/>
              <w:rPr>
                <w:rFonts w:eastAsia="Times New Roman"/>
                <w:i/>
                <w:iCs/>
                <w:color w:val="0000FF"/>
              </w:rPr>
            </w:pPr>
            <w:r w:rsidRPr="0010023C">
              <w:rPr>
                <w:rFonts w:eastAsia="Times New Roman"/>
                <w:i/>
                <w:iCs/>
                <w:color w:val="0000FF"/>
              </w:rPr>
              <w:t xml:space="preserve">Uz projektu, kas </w:t>
            </w:r>
            <w:r w:rsidRPr="0010023C">
              <w:rPr>
                <w:rFonts w:eastAsia="Times New Roman"/>
                <w:b/>
                <w:bCs/>
                <w:i/>
                <w:iCs/>
                <w:color w:val="0000FF"/>
              </w:rPr>
              <w:t>saistīts ar</w:t>
            </w:r>
            <w:r w:rsidRPr="0010023C">
              <w:rPr>
                <w:rFonts w:eastAsia="Times New Roman"/>
                <w:i/>
                <w:iCs/>
                <w:color w:val="0000FF"/>
              </w:rPr>
              <w:t xml:space="preserve"> </w:t>
            </w:r>
            <w:r w:rsidRPr="0010023C">
              <w:rPr>
                <w:rFonts w:eastAsia="Times New Roman"/>
                <w:b/>
                <w:bCs/>
                <w:i/>
                <w:iCs/>
                <w:color w:val="0000FF"/>
              </w:rPr>
              <w:t>saimniecisku</w:t>
            </w:r>
            <w:r w:rsidRPr="0010023C">
              <w:rPr>
                <w:rFonts w:eastAsia="Times New Roman"/>
                <w:i/>
                <w:iCs/>
                <w:color w:val="0000FF"/>
              </w:rPr>
              <w:t xml:space="preserve"> darbību, attiecināmas ir </w:t>
            </w:r>
            <w:r w:rsidR="00D0309B" w:rsidRPr="0010023C">
              <w:rPr>
                <w:rFonts w:eastAsia="Times New Roman"/>
                <w:i/>
                <w:iCs/>
                <w:color w:val="0000FF"/>
              </w:rPr>
              <w:t>personāla izmaksas</w:t>
            </w:r>
            <w:r w:rsidR="008C2764" w:rsidRPr="0010023C">
              <w:rPr>
                <w:rFonts w:eastAsia="Times New Roman"/>
                <w:i/>
                <w:iCs/>
                <w:color w:val="0000FF"/>
              </w:rPr>
              <w:t xml:space="preserve"> saska</w:t>
            </w:r>
            <w:r w:rsidR="007B47F2" w:rsidRPr="0010023C">
              <w:rPr>
                <w:rFonts w:eastAsia="Times New Roman"/>
                <w:i/>
                <w:iCs/>
                <w:color w:val="0000FF"/>
              </w:rPr>
              <w:t xml:space="preserve">ņā ar </w:t>
            </w:r>
            <w:r w:rsidRPr="0010023C">
              <w:rPr>
                <w:rFonts w:eastAsia="Times New Roman"/>
                <w:i/>
                <w:iCs/>
                <w:color w:val="0000FF"/>
              </w:rPr>
              <w:t>Komisijas regulas Nr.  651/2014 25.</w:t>
            </w:r>
            <w:r w:rsidR="003F4A1B" w:rsidRPr="0010023C">
              <w:rPr>
                <w:rFonts w:eastAsia="Times New Roman"/>
                <w:i/>
                <w:iCs/>
                <w:color w:val="0000FF"/>
              </w:rPr>
              <w:t> </w:t>
            </w:r>
            <w:r w:rsidRPr="0010023C">
              <w:rPr>
                <w:rFonts w:eastAsia="Times New Roman"/>
                <w:i/>
                <w:iCs/>
                <w:color w:val="0000FF"/>
              </w:rPr>
              <w:t>panta 3.</w:t>
            </w:r>
            <w:r w:rsidR="003F4A1B" w:rsidRPr="0010023C">
              <w:rPr>
                <w:rFonts w:eastAsia="Times New Roman"/>
                <w:i/>
                <w:iCs/>
                <w:color w:val="0000FF"/>
              </w:rPr>
              <w:t> </w:t>
            </w:r>
            <w:r w:rsidRPr="0010023C">
              <w:rPr>
                <w:rFonts w:eastAsia="Times New Roman"/>
                <w:i/>
                <w:iCs/>
                <w:color w:val="0000FF"/>
              </w:rPr>
              <w:t xml:space="preserve">punkta </w:t>
            </w:r>
            <w:r w:rsidR="003F4A1B" w:rsidRPr="0010023C">
              <w:rPr>
                <w:rFonts w:eastAsia="Times New Roman"/>
                <w:i/>
                <w:iCs/>
                <w:color w:val="0000FF"/>
              </w:rPr>
              <w:t>“</w:t>
            </w:r>
            <w:r w:rsidRPr="0010023C">
              <w:rPr>
                <w:rFonts w:eastAsia="Times New Roman"/>
                <w:i/>
                <w:iCs/>
                <w:color w:val="0000FF"/>
              </w:rPr>
              <w:t>a</w:t>
            </w:r>
            <w:r w:rsidR="003F4A1B" w:rsidRPr="0010023C">
              <w:rPr>
                <w:rFonts w:eastAsia="Times New Roman"/>
                <w:i/>
                <w:iCs/>
                <w:color w:val="0000FF"/>
              </w:rPr>
              <w:t>”</w:t>
            </w:r>
            <w:r w:rsidR="004F73C9" w:rsidRPr="0010023C">
              <w:rPr>
                <w:rFonts w:eastAsia="Times New Roman"/>
                <w:i/>
                <w:iCs/>
                <w:color w:val="0000FF"/>
              </w:rPr>
              <w:t xml:space="preserve"> </w:t>
            </w:r>
            <w:r w:rsidR="007B47F2" w:rsidRPr="0010023C">
              <w:rPr>
                <w:rFonts w:eastAsia="Times New Roman"/>
                <w:i/>
                <w:iCs/>
                <w:color w:val="0000FF"/>
              </w:rPr>
              <w:t>apakšpunktu</w:t>
            </w:r>
            <w:r w:rsidR="00DD2FB2" w:rsidRPr="0010023C">
              <w:rPr>
                <w:rFonts w:eastAsia="Times New Roman"/>
                <w:i/>
                <w:iCs/>
                <w:color w:val="0000FF"/>
              </w:rPr>
              <w:t xml:space="preserve"> </w:t>
            </w:r>
            <w:r w:rsidR="00943956" w:rsidRPr="0010023C">
              <w:rPr>
                <w:rFonts w:eastAsia="Times New Roman"/>
                <w:i/>
                <w:iCs/>
                <w:color w:val="0000FF"/>
              </w:rPr>
              <w:t>–</w:t>
            </w:r>
            <w:r w:rsidR="00DD2FB2" w:rsidRPr="0010023C">
              <w:rPr>
                <w:rFonts w:eastAsia="Times New Roman"/>
                <w:i/>
                <w:iCs/>
                <w:color w:val="0000FF"/>
              </w:rPr>
              <w:t xml:space="preserve"> </w:t>
            </w:r>
            <w:r w:rsidR="00943956" w:rsidRPr="0010023C">
              <w:rPr>
                <w:rFonts w:eastAsia="Times New Roman"/>
                <w:i/>
                <w:iCs/>
                <w:color w:val="0000FF"/>
              </w:rPr>
              <w:t xml:space="preserve">attiecinātas tiek </w:t>
            </w:r>
            <w:r w:rsidR="00947A92" w:rsidRPr="0010023C">
              <w:rPr>
                <w:rFonts w:eastAsia="Times New Roman"/>
                <w:i/>
                <w:iCs/>
                <w:color w:val="0000FF"/>
              </w:rPr>
              <w:t xml:space="preserve">personāla </w:t>
            </w:r>
            <w:r w:rsidR="00943956" w:rsidRPr="0010023C">
              <w:rPr>
                <w:rFonts w:eastAsia="Times New Roman"/>
                <w:i/>
                <w:iCs/>
                <w:color w:val="0000FF"/>
              </w:rPr>
              <w:t>izmaksas</w:t>
            </w:r>
            <w:r w:rsidR="00853458" w:rsidRPr="0010023C">
              <w:rPr>
                <w:rFonts w:eastAsia="Times New Roman"/>
                <w:i/>
                <w:iCs/>
                <w:color w:val="0000FF"/>
              </w:rPr>
              <w:t>: pētnieki, tehniskie un citi palīgdarbinieki, ciktāl tie nodarbināti projektā</w:t>
            </w:r>
            <w:r w:rsidRPr="0010023C">
              <w:rPr>
                <w:rFonts w:eastAsia="Times New Roman"/>
                <w:i/>
                <w:iCs/>
                <w:color w:val="0000FF"/>
              </w:rPr>
              <w:t>.</w:t>
            </w:r>
          </w:p>
          <w:p w14:paraId="1E18816D" w14:textId="428B312D" w:rsidR="00534453" w:rsidRPr="0010023C" w:rsidRDefault="00534453" w:rsidP="006159BB">
            <w:pPr>
              <w:pStyle w:val="Paraststmeklis"/>
              <w:spacing w:before="0" w:beforeAutospacing="0" w:after="0" w:afterAutospacing="0"/>
              <w:jc w:val="both"/>
              <w:rPr>
                <w:color w:val="7F7F7F" w:themeColor="text1" w:themeTint="80"/>
              </w:rPr>
            </w:pPr>
          </w:p>
        </w:tc>
      </w:tr>
      <w:tr w:rsidR="00720CD4" w:rsidRPr="0010023C" w14:paraId="1125C87A" w14:textId="77777777" w:rsidTr="00052C66">
        <w:tc>
          <w:tcPr>
            <w:tcW w:w="5382" w:type="dxa"/>
            <w:vMerge/>
          </w:tcPr>
          <w:p w14:paraId="2F261E4B" w14:textId="77777777" w:rsidR="00720CD4" w:rsidRPr="0010023C" w:rsidRDefault="00720CD4" w:rsidP="00720CD4">
            <w:pPr>
              <w:pStyle w:val="Paraststmeklis"/>
              <w:spacing w:before="0" w:beforeAutospacing="0" w:after="0" w:afterAutospacing="0"/>
              <w:jc w:val="both"/>
              <w:rPr>
                <w:rFonts w:eastAsia="Times New Roman"/>
                <w:b/>
                <w:bCs/>
                <w:highlight w:val="yellow"/>
              </w:rPr>
            </w:pPr>
          </w:p>
        </w:tc>
        <w:tc>
          <w:tcPr>
            <w:tcW w:w="4245" w:type="dxa"/>
          </w:tcPr>
          <w:p w14:paraId="70EA6542" w14:textId="16087D4C" w:rsidR="00720CD4" w:rsidRPr="0010023C" w:rsidRDefault="00720CD4" w:rsidP="00B93B92">
            <w:pPr>
              <w:pStyle w:val="Paraststmeklis"/>
              <w:spacing w:before="0" w:beforeAutospacing="0" w:after="0" w:afterAutospacing="0"/>
              <w:jc w:val="both"/>
              <w:rPr>
                <w:rFonts w:eastAsia="Times New Roman"/>
                <w:b/>
                <w:bCs/>
              </w:rPr>
            </w:pPr>
            <w:r w:rsidRPr="0010023C">
              <w:rPr>
                <w:rFonts w:eastAsia="Times New Roman"/>
                <w:b/>
                <w:bCs/>
              </w:rPr>
              <w:t>Līguma veids</w:t>
            </w:r>
          </w:p>
          <w:p w14:paraId="6B3B93FA" w14:textId="77777777" w:rsidR="00720CD4" w:rsidRPr="0010023C" w:rsidRDefault="00720CD4" w:rsidP="00B93B92">
            <w:pPr>
              <w:pStyle w:val="Paraststmeklis"/>
              <w:spacing w:before="0" w:beforeAutospacing="0" w:after="0" w:afterAutospacing="0"/>
              <w:jc w:val="both"/>
              <w:rPr>
                <w:color w:val="7F7F7F" w:themeColor="text1" w:themeTint="80"/>
              </w:rPr>
            </w:pPr>
            <w:r w:rsidRPr="0010023C">
              <w:rPr>
                <w:color w:val="7F7F7F" w:themeColor="text1" w:themeTint="80"/>
              </w:rPr>
              <w:t xml:space="preserve">Izvēlnē atzīmē atbilstošo: </w:t>
            </w:r>
          </w:p>
          <w:p w14:paraId="692B3168" w14:textId="77777777" w:rsidR="00B93B92" w:rsidRPr="0010023C" w:rsidRDefault="00720CD4" w:rsidP="00A10270">
            <w:pPr>
              <w:pStyle w:val="Paraststmeklis"/>
              <w:numPr>
                <w:ilvl w:val="0"/>
                <w:numId w:val="6"/>
              </w:numPr>
              <w:spacing w:before="0" w:beforeAutospacing="0" w:after="0" w:afterAutospacing="0"/>
              <w:ind w:left="456" w:hanging="284"/>
              <w:jc w:val="both"/>
              <w:rPr>
                <w:color w:val="7F7F7F" w:themeColor="text1" w:themeTint="80"/>
              </w:rPr>
            </w:pPr>
            <w:r w:rsidRPr="0010023C">
              <w:rPr>
                <w:color w:val="7F7F7F" w:themeColor="text1" w:themeTint="80"/>
              </w:rPr>
              <w:t xml:space="preserve">uzņēmuma līgums </w:t>
            </w:r>
          </w:p>
          <w:p w14:paraId="466E68B7" w14:textId="77777777" w:rsidR="00720CD4" w:rsidRPr="0010023C" w:rsidRDefault="00720CD4" w:rsidP="00A10270">
            <w:pPr>
              <w:pStyle w:val="Paraststmeklis"/>
              <w:numPr>
                <w:ilvl w:val="0"/>
                <w:numId w:val="6"/>
              </w:numPr>
              <w:spacing w:before="0" w:beforeAutospacing="0" w:after="0" w:afterAutospacing="0"/>
              <w:ind w:left="456" w:hanging="284"/>
              <w:jc w:val="both"/>
              <w:rPr>
                <w:color w:val="7F7F7F" w:themeColor="text1" w:themeTint="80"/>
              </w:rPr>
            </w:pPr>
            <w:r w:rsidRPr="0010023C">
              <w:rPr>
                <w:color w:val="7F7F7F" w:themeColor="text1" w:themeTint="80"/>
              </w:rPr>
              <w:t>darba līgums</w:t>
            </w:r>
          </w:p>
          <w:p w14:paraId="6464FC09" w14:textId="661162C8" w:rsidR="00534453" w:rsidRPr="0010023C" w:rsidRDefault="00534453" w:rsidP="007925BF">
            <w:pPr>
              <w:pStyle w:val="Paraststmeklis"/>
              <w:spacing w:before="0" w:beforeAutospacing="0" w:after="0" w:afterAutospacing="0"/>
              <w:jc w:val="both"/>
              <w:rPr>
                <w:color w:val="7F7F7F" w:themeColor="text1" w:themeTint="80"/>
              </w:rPr>
            </w:pPr>
          </w:p>
        </w:tc>
      </w:tr>
      <w:tr w:rsidR="00720CD4" w:rsidRPr="0010023C" w14:paraId="6C7E74AF" w14:textId="77777777" w:rsidTr="00052C66">
        <w:tc>
          <w:tcPr>
            <w:tcW w:w="5382" w:type="dxa"/>
            <w:vMerge/>
          </w:tcPr>
          <w:p w14:paraId="4F30E01F" w14:textId="77777777" w:rsidR="00720CD4" w:rsidRPr="0010023C" w:rsidRDefault="00720CD4" w:rsidP="00720CD4">
            <w:pPr>
              <w:pStyle w:val="Paraststmeklis"/>
              <w:spacing w:before="0" w:beforeAutospacing="0" w:after="0" w:afterAutospacing="0"/>
              <w:jc w:val="both"/>
              <w:rPr>
                <w:rFonts w:eastAsia="Times New Roman"/>
                <w:b/>
                <w:bCs/>
                <w:highlight w:val="yellow"/>
              </w:rPr>
            </w:pPr>
          </w:p>
        </w:tc>
        <w:tc>
          <w:tcPr>
            <w:tcW w:w="4245" w:type="dxa"/>
          </w:tcPr>
          <w:p w14:paraId="51515C04" w14:textId="03CACC33" w:rsidR="00720CD4" w:rsidRPr="0010023C" w:rsidRDefault="00720CD4" w:rsidP="00B93B92">
            <w:pPr>
              <w:pStyle w:val="Paraststmeklis"/>
              <w:spacing w:before="0" w:beforeAutospacing="0" w:after="0" w:afterAutospacing="0"/>
              <w:jc w:val="both"/>
              <w:rPr>
                <w:rFonts w:eastAsia="Times New Roman"/>
                <w:b/>
                <w:bCs/>
              </w:rPr>
            </w:pPr>
            <w:r w:rsidRPr="0010023C">
              <w:rPr>
                <w:rFonts w:eastAsia="Times New Roman"/>
                <w:b/>
                <w:bCs/>
              </w:rPr>
              <w:t>Slodze</w:t>
            </w:r>
            <w:r w:rsidR="000247B1" w:rsidRPr="0010023C">
              <w:rPr>
                <w:rFonts w:eastAsia="Times New Roman"/>
                <w:b/>
                <w:bCs/>
              </w:rPr>
              <w:t xml:space="preserve"> </w:t>
            </w:r>
          </w:p>
          <w:p w14:paraId="3943DF71" w14:textId="77777777" w:rsidR="00720CD4" w:rsidRPr="0010023C" w:rsidRDefault="00720CD4" w:rsidP="00B93B92">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4DEFECB3" w14:textId="77777777" w:rsidR="00720CD4" w:rsidRPr="0010023C" w:rsidRDefault="00720CD4" w:rsidP="00B93B92">
            <w:pPr>
              <w:pStyle w:val="Paraststmeklis"/>
              <w:spacing w:before="0" w:beforeAutospacing="0" w:after="0" w:afterAutospacing="0"/>
              <w:jc w:val="both"/>
              <w:rPr>
                <w:color w:val="0000FF"/>
              </w:rPr>
            </w:pPr>
            <w:r w:rsidRPr="0010023C">
              <w:rPr>
                <w:color w:val="0000FF"/>
              </w:rPr>
              <w:t>Norāda amatā nodarbinātās personas slodzi projektā</w:t>
            </w:r>
          </w:p>
          <w:p w14:paraId="21184AF8" w14:textId="77777777" w:rsidR="00630BA6" w:rsidRPr="0010023C" w:rsidRDefault="00630BA6" w:rsidP="00B93B92">
            <w:pPr>
              <w:pStyle w:val="Paraststmeklis"/>
              <w:spacing w:before="0" w:beforeAutospacing="0" w:after="0" w:afterAutospacing="0"/>
              <w:jc w:val="both"/>
              <w:rPr>
                <w:color w:val="0000FF"/>
              </w:rPr>
            </w:pPr>
          </w:p>
          <w:p w14:paraId="3EAB2944" w14:textId="5ECE478A" w:rsidR="00F5696D" w:rsidRPr="0010023C" w:rsidRDefault="0041382E" w:rsidP="00872F3C">
            <w:pPr>
              <w:pStyle w:val="Default"/>
              <w:numPr>
                <w:ilvl w:val="0"/>
                <w:numId w:val="19"/>
              </w:numPr>
              <w:ind w:left="313" w:hanging="284"/>
              <w:jc w:val="both"/>
              <w:rPr>
                <w:rFonts w:ascii="Times New Roman" w:hAnsi="Times New Roman" w:cs="Times New Roman"/>
                <w:i/>
                <w:color w:val="0000FF"/>
              </w:rPr>
            </w:pPr>
            <w:r w:rsidRPr="0010023C">
              <w:rPr>
                <w:rFonts w:ascii="Times New Roman" w:hAnsi="Times New Roman" w:cs="Times New Roman"/>
                <w:i/>
                <w:iCs/>
                <w:color w:val="0000FF"/>
              </w:rPr>
              <w:t>z</w:t>
            </w:r>
            <w:r w:rsidR="00F5696D" w:rsidRPr="0010023C">
              <w:rPr>
                <w:rFonts w:ascii="Times New Roman" w:hAnsi="Times New Roman" w:cs="Times New Roman"/>
                <w:i/>
                <w:iCs/>
                <w:color w:val="0000FF"/>
              </w:rPr>
              <w:t xml:space="preserve">inātniskā vadītāja slodze visā projekta īstenošanas periodā ir </w:t>
            </w:r>
            <w:r w:rsidR="00F5696D" w:rsidRPr="0010023C">
              <w:rPr>
                <w:rFonts w:ascii="Times New Roman" w:hAnsi="Times New Roman" w:cs="Times New Roman"/>
                <w:i/>
                <w:iCs/>
                <w:color w:val="0000FF"/>
              </w:rPr>
              <w:lastRenderedPageBreak/>
              <w:t>vismaz 30 procenti no normālā darba laika</w:t>
            </w:r>
            <w:r w:rsidR="002E3247" w:rsidRPr="0010023C">
              <w:rPr>
                <w:rFonts w:ascii="Times New Roman" w:hAnsi="Times New Roman" w:cs="Times New Roman"/>
                <w:i/>
                <w:iCs/>
                <w:color w:val="0000FF"/>
              </w:rPr>
              <w:t>;</w:t>
            </w:r>
          </w:p>
          <w:p w14:paraId="18532F8A" w14:textId="3D4365A1" w:rsidR="00997CDE" w:rsidRPr="0010023C" w:rsidRDefault="0041382E" w:rsidP="00872F3C">
            <w:pPr>
              <w:pStyle w:val="Default"/>
              <w:numPr>
                <w:ilvl w:val="0"/>
                <w:numId w:val="19"/>
              </w:numPr>
              <w:ind w:left="313" w:hanging="284"/>
              <w:jc w:val="both"/>
              <w:rPr>
                <w:rFonts w:ascii="Times New Roman" w:hAnsi="Times New Roman" w:cs="Times New Roman"/>
                <w:i/>
                <w:color w:val="0000FF"/>
              </w:rPr>
            </w:pPr>
            <w:r w:rsidRPr="0010023C">
              <w:rPr>
                <w:rFonts w:ascii="Times New Roman" w:hAnsi="Times New Roman" w:cs="Times New Roman"/>
                <w:i/>
                <w:color w:val="0000FF"/>
              </w:rPr>
              <w:t>z</w:t>
            </w:r>
            <w:r w:rsidR="002E3247" w:rsidRPr="0010023C">
              <w:rPr>
                <w:rFonts w:ascii="Times New Roman" w:hAnsi="Times New Roman" w:cs="Times New Roman"/>
                <w:i/>
                <w:color w:val="0000FF"/>
              </w:rPr>
              <w:t xml:space="preserve">inātniskā darbinieka </w:t>
            </w:r>
            <w:proofErr w:type="spellStart"/>
            <w:r w:rsidR="002E3247" w:rsidRPr="0010023C">
              <w:rPr>
                <w:rFonts w:ascii="Times New Roman" w:hAnsi="Times New Roman" w:cs="Times New Roman"/>
                <w:i/>
                <w:color w:val="0000FF"/>
              </w:rPr>
              <w:t>daļlaika</w:t>
            </w:r>
            <w:proofErr w:type="spellEnd"/>
            <w:r w:rsidR="002E3247" w:rsidRPr="0010023C">
              <w:rPr>
                <w:rFonts w:ascii="Times New Roman" w:hAnsi="Times New Roman" w:cs="Times New Roman"/>
                <w:i/>
                <w:color w:val="0000FF"/>
              </w:rPr>
              <w:t xml:space="preserve"> slodze mēnesī ir vismaz 30 procenti no normālā darba laika</w:t>
            </w:r>
            <w:r w:rsidR="00FB71AD" w:rsidRPr="0010023C">
              <w:rPr>
                <w:rFonts w:ascii="Times New Roman" w:hAnsi="Times New Roman" w:cs="Times New Roman"/>
                <w:i/>
                <w:color w:val="0000FF"/>
              </w:rPr>
              <w:t>.</w:t>
            </w:r>
          </w:p>
          <w:p w14:paraId="2112E240" w14:textId="24C500E1" w:rsidR="00D45835" w:rsidRPr="0010023C" w:rsidRDefault="00D45835" w:rsidP="00630BA6">
            <w:pPr>
              <w:pStyle w:val="Default"/>
              <w:jc w:val="both"/>
              <w:rPr>
                <w:rFonts w:ascii="Times New Roman" w:hAnsi="Times New Roman" w:cs="Times New Roman"/>
                <w:i/>
                <w:color w:val="0000FF"/>
              </w:rPr>
            </w:pPr>
          </w:p>
        </w:tc>
      </w:tr>
      <w:tr w:rsidR="000247B1" w:rsidRPr="0010023C" w14:paraId="7EF1B195" w14:textId="77777777" w:rsidTr="00052C66">
        <w:tc>
          <w:tcPr>
            <w:tcW w:w="5382" w:type="dxa"/>
            <w:vMerge/>
          </w:tcPr>
          <w:p w14:paraId="6E1A6674" w14:textId="77777777" w:rsidR="000247B1" w:rsidRPr="0010023C" w:rsidRDefault="000247B1" w:rsidP="00720CD4">
            <w:pPr>
              <w:pStyle w:val="Paraststmeklis"/>
              <w:spacing w:before="0" w:beforeAutospacing="0" w:after="0" w:afterAutospacing="0"/>
              <w:jc w:val="both"/>
              <w:rPr>
                <w:rFonts w:eastAsia="Times New Roman"/>
                <w:b/>
                <w:bCs/>
                <w:highlight w:val="yellow"/>
              </w:rPr>
            </w:pPr>
          </w:p>
        </w:tc>
        <w:tc>
          <w:tcPr>
            <w:tcW w:w="4245" w:type="dxa"/>
          </w:tcPr>
          <w:p w14:paraId="2CA1BB2C" w14:textId="5BF6A91A" w:rsidR="000247B1" w:rsidRPr="0010023C" w:rsidRDefault="000247B1" w:rsidP="000247B1">
            <w:pPr>
              <w:pStyle w:val="Paraststmeklis"/>
              <w:spacing w:before="0" w:beforeAutospacing="0" w:after="0" w:afterAutospacing="0"/>
              <w:jc w:val="both"/>
              <w:rPr>
                <w:rFonts w:eastAsia="Times New Roman"/>
                <w:b/>
                <w:bCs/>
              </w:rPr>
            </w:pPr>
            <w:r w:rsidRPr="0010023C">
              <w:rPr>
                <w:rFonts w:eastAsia="Times New Roman"/>
                <w:b/>
                <w:bCs/>
              </w:rPr>
              <w:t xml:space="preserve">Likme </w:t>
            </w:r>
          </w:p>
          <w:p w14:paraId="5396433A" w14:textId="77777777" w:rsidR="000247B1" w:rsidRPr="0010023C" w:rsidRDefault="000247B1" w:rsidP="000247B1">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3D23B0C4" w14:textId="0BB89AF1" w:rsidR="000247B1" w:rsidRPr="0010023C" w:rsidRDefault="000247B1" w:rsidP="000247B1">
            <w:pPr>
              <w:pStyle w:val="Paraststmeklis"/>
              <w:spacing w:before="0" w:beforeAutospacing="0" w:after="0" w:afterAutospacing="0"/>
              <w:jc w:val="both"/>
              <w:rPr>
                <w:color w:val="0000FF"/>
              </w:rPr>
            </w:pPr>
            <w:r w:rsidRPr="0010023C">
              <w:rPr>
                <w:color w:val="0000FF"/>
              </w:rPr>
              <w:t>Norāda amatā nodarbinātās personas likmi projektā</w:t>
            </w:r>
            <w:r w:rsidR="00DA3D28" w:rsidRPr="0010023C">
              <w:rPr>
                <w:color w:val="0000FF"/>
              </w:rPr>
              <w:t xml:space="preserve">, ievērojot saimnieciskuma, lietderības un </w:t>
            </w:r>
            <w:r w:rsidR="00644C36" w:rsidRPr="0010023C">
              <w:rPr>
                <w:color w:val="0000FF"/>
              </w:rPr>
              <w:t>efektivitātes principus</w:t>
            </w:r>
            <w:r w:rsidR="00FD3EEF" w:rsidRPr="0010023C">
              <w:rPr>
                <w:color w:val="0000FF"/>
              </w:rPr>
              <w:t>.</w:t>
            </w:r>
          </w:p>
          <w:p w14:paraId="6588D6EB" w14:textId="77777777" w:rsidR="00C517FB" w:rsidRPr="0010023C" w:rsidRDefault="00C517FB" w:rsidP="000247B1">
            <w:pPr>
              <w:pStyle w:val="Paraststmeklis"/>
              <w:spacing w:before="0" w:beforeAutospacing="0" w:after="0" w:afterAutospacing="0"/>
              <w:jc w:val="both"/>
              <w:rPr>
                <w:b/>
                <w:bCs/>
              </w:rPr>
            </w:pPr>
          </w:p>
          <w:p w14:paraId="2CA7BA42" w14:textId="77777777" w:rsidR="00C517FB" w:rsidRPr="0010023C" w:rsidRDefault="00506D9A" w:rsidP="000247B1">
            <w:pPr>
              <w:pStyle w:val="Paraststmeklis"/>
              <w:spacing w:before="0" w:beforeAutospacing="0" w:after="0" w:afterAutospacing="0"/>
              <w:jc w:val="both"/>
              <w:rPr>
                <w:rFonts w:eastAsia="Times New Roman"/>
                <w:i/>
                <w:color w:val="0000FF"/>
              </w:rPr>
            </w:pPr>
            <w:r w:rsidRPr="0010023C">
              <w:rPr>
                <w:rFonts w:eastAsia="Times New Roman"/>
                <w:i/>
                <w:color w:val="0000FF"/>
              </w:rPr>
              <w:t xml:space="preserve">Ar saimniecisko darbību </w:t>
            </w:r>
            <w:r w:rsidRPr="0010023C">
              <w:rPr>
                <w:rFonts w:eastAsia="Times New Roman"/>
                <w:b/>
                <w:bCs/>
                <w:i/>
                <w:color w:val="0000FF"/>
              </w:rPr>
              <w:t>nesaistītā</w:t>
            </w:r>
            <w:r w:rsidRPr="0010023C">
              <w:rPr>
                <w:rFonts w:eastAsia="Times New Roman"/>
                <w:i/>
                <w:color w:val="0000FF"/>
              </w:rPr>
              <w:t xml:space="preserve"> projektā zinātniskā darbinieka atalgojumu aprēķina atbilstoši katra konkrētā projekta </w:t>
            </w:r>
            <w:r w:rsidR="0041382E" w:rsidRPr="0010023C">
              <w:rPr>
                <w:rFonts w:eastAsia="Times New Roman"/>
                <w:i/>
                <w:color w:val="0000FF"/>
              </w:rPr>
              <w:t xml:space="preserve">iesniedzēja </w:t>
            </w:r>
            <w:r w:rsidRPr="0010023C">
              <w:rPr>
                <w:rFonts w:eastAsia="Times New Roman"/>
                <w:i/>
                <w:color w:val="0000FF"/>
              </w:rPr>
              <w:t>labuma guvēja atalgojuma politikai un atlīdzības likmēm.</w:t>
            </w:r>
          </w:p>
          <w:p w14:paraId="3232A41B" w14:textId="77777777" w:rsidR="0041382E" w:rsidRPr="0010023C" w:rsidRDefault="0041382E" w:rsidP="000247B1">
            <w:pPr>
              <w:pStyle w:val="Paraststmeklis"/>
              <w:spacing w:before="0" w:beforeAutospacing="0" w:after="0" w:afterAutospacing="0"/>
              <w:jc w:val="both"/>
              <w:rPr>
                <w:rFonts w:eastAsia="Times New Roman"/>
                <w:i/>
                <w:color w:val="0000FF"/>
              </w:rPr>
            </w:pPr>
          </w:p>
          <w:p w14:paraId="05D95DD7" w14:textId="2D340527" w:rsidR="0041382E" w:rsidRPr="0010023C" w:rsidRDefault="0041382E" w:rsidP="000247B1">
            <w:pPr>
              <w:pStyle w:val="Paraststmeklis"/>
              <w:spacing w:before="0" w:beforeAutospacing="0" w:after="0" w:afterAutospacing="0"/>
              <w:jc w:val="both"/>
              <w:rPr>
                <w:rFonts w:eastAsia="Times New Roman"/>
                <w:b/>
                <w:bCs/>
              </w:rPr>
            </w:pPr>
            <w:r w:rsidRPr="0010023C">
              <w:rPr>
                <w:rFonts w:eastAsia="Times New Roman"/>
                <w:i/>
                <w:color w:val="0000FF"/>
              </w:rPr>
              <w:t xml:space="preserve">Ar saimniecisko darbību </w:t>
            </w:r>
            <w:r w:rsidRPr="0010023C">
              <w:rPr>
                <w:rFonts w:eastAsia="Times New Roman"/>
                <w:b/>
                <w:bCs/>
                <w:i/>
                <w:color w:val="0000FF"/>
              </w:rPr>
              <w:t>saistītā</w:t>
            </w:r>
            <w:r w:rsidRPr="0010023C">
              <w:rPr>
                <w:rFonts w:eastAsia="Times New Roman"/>
                <w:i/>
                <w:color w:val="0000FF"/>
              </w:rPr>
              <w:t xml:space="preserve"> projektā</w:t>
            </w:r>
            <w:r w:rsidR="00DF6D98" w:rsidRPr="0010023C">
              <w:rPr>
                <w:rFonts w:eastAsia="Times New Roman"/>
                <w:i/>
                <w:color w:val="0000FF"/>
              </w:rPr>
              <w:t xml:space="preserve"> </w:t>
            </w:r>
            <w:r w:rsidR="005A60D3" w:rsidRPr="0010023C">
              <w:rPr>
                <w:rFonts w:eastAsia="Times New Roman"/>
                <w:i/>
                <w:color w:val="0000FF"/>
              </w:rPr>
              <w:t>personāla atlīdzīb</w:t>
            </w:r>
            <w:r w:rsidR="00DA3D28" w:rsidRPr="0010023C">
              <w:rPr>
                <w:rFonts w:eastAsia="Times New Roman"/>
                <w:i/>
                <w:color w:val="0000FF"/>
              </w:rPr>
              <w:t>u nosaka,</w:t>
            </w:r>
            <w:r w:rsidR="00FD3EEF" w:rsidRPr="0010023C">
              <w:rPr>
                <w:rFonts w:eastAsia="Times New Roman"/>
                <w:i/>
                <w:color w:val="0000FF"/>
              </w:rPr>
              <w:t xml:space="preserve"> nodrošinot samērību ar tirgus izmaksām.</w:t>
            </w:r>
          </w:p>
        </w:tc>
      </w:tr>
      <w:tr w:rsidR="00720CD4" w:rsidRPr="0010023C" w14:paraId="01D62293" w14:textId="77777777" w:rsidTr="00052C66">
        <w:tc>
          <w:tcPr>
            <w:tcW w:w="5382" w:type="dxa"/>
            <w:vMerge/>
          </w:tcPr>
          <w:p w14:paraId="358D097C" w14:textId="77777777" w:rsidR="00720CD4" w:rsidRPr="0010023C" w:rsidRDefault="00720CD4" w:rsidP="00720CD4">
            <w:pPr>
              <w:pStyle w:val="Paraststmeklis"/>
              <w:spacing w:before="0" w:beforeAutospacing="0" w:after="0" w:afterAutospacing="0"/>
              <w:jc w:val="both"/>
              <w:rPr>
                <w:rFonts w:eastAsia="Times New Roman"/>
                <w:b/>
                <w:bCs/>
                <w:highlight w:val="yellow"/>
              </w:rPr>
            </w:pPr>
          </w:p>
        </w:tc>
        <w:tc>
          <w:tcPr>
            <w:tcW w:w="4245" w:type="dxa"/>
          </w:tcPr>
          <w:p w14:paraId="547B118A" w14:textId="00D49CCA" w:rsidR="00720CD4" w:rsidRPr="0010023C" w:rsidRDefault="00720CD4" w:rsidP="00B93B92">
            <w:pPr>
              <w:pStyle w:val="Paraststmeklis"/>
              <w:spacing w:before="0" w:beforeAutospacing="0" w:after="0" w:afterAutospacing="0"/>
              <w:jc w:val="both"/>
              <w:rPr>
                <w:rFonts w:eastAsia="Times New Roman"/>
                <w:b/>
                <w:bCs/>
              </w:rPr>
            </w:pPr>
            <w:r w:rsidRPr="0010023C">
              <w:rPr>
                <w:rFonts w:eastAsia="Times New Roman"/>
                <w:b/>
                <w:bCs/>
              </w:rPr>
              <w:t>Pienākumi</w:t>
            </w:r>
          </w:p>
          <w:p w14:paraId="105CD08C" w14:textId="77777777" w:rsidR="00720CD4" w:rsidRPr="0010023C" w:rsidRDefault="00720CD4" w:rsidP="00B93B92">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739A5640" w14:textId="77777777" w:rsidR="00720CD4" w:rsidRPr="0010023C" w:rsidRDefault="00720CD4" w:rsidP="00B93B92">
            <w:pPr>
              <w:pStyle w:val="Paraststmeklis"/>
              <w:spacing w:before="0" w:beforeAutospacing="0" w:after="0" w:afterAutospacing="0"/>
              <w:jc w:val="both"/>
              <w:rPr>
                <w:color w:val="0000FF"/>
              </w:rPr>
            </w:pPr>
            <w:r w:rsidRPr="0010023C">
              <w:rPr>
                <w:color w:val="0000FF"/>
              </w:rPr>
              <w:t xml:space="preserve">Norāda </w:t>
            </w:r>
            <w:r w:rsidR="00782E5A" w:rsidRPr="0010023C">
              <w:rPr>
                <w:color w:val="0000FF"/>
              </w:rPr>
              <w:t xml:space="preserve">amatā nodarbinātās personas </w:t>
            </w:r>
            <w:r w:rsidRPr="0010023C">
              <w:rPr>
                <w:color w:val="0000FF"/>
              </w:rPr>
              <w:t>pienākumus projektā</w:t>
            </w:r>
          </w:p>
          <w:p w14:paraId="2A888A69" w14:textId="77777777" w:rsidR="00527B26" w:rsidRPr="0010023C" w:rsidRDefault="00527B26" w:rsidP="00B93B92">
            <w:pPr>
              <w:pStyle w:val="Paraststmeklis"/>
              <w:spacing w:before="0" w:beforeAutospacing="0" w:after="0" w:afterAutospacing="0"/>
              <w:jc w:val="both"/>
              <w:rPr>
                <w:b/>
                <w:bCs/>
              </w:rPr>
            </w:pPr>
          </w:p>
          <w:p w14:paraId="7EB1B0BC" w14:textId="41DDCD33" w:rsidR="00527B26" w:rsidRPr="0010023C" w:rsidRDefault="00527B26" w:rsidP="00B93B92">
            <w:pPr>
              <w:pStyle w:val="Paraststmeklis"/>
              <w:spacing w:before="0" w:beforeAutospacing="0" w:after="0" w:afterAutospacing="0"/>
              <w:jc w:val="both"/>
              <w:rPr>
                <w:rFonts w:eastAsia="Times New Roman"/>
                <w:b/>
                <w:bCs/>
              </w:rPr>
            </w:pPr>
          </w:p>
        </w:tc>
      </w:tr>
      <w:tr w:rsidR="00720CD4" w:rsidRPr="0010023C" w14:paraId="2E454187" w14:textId="77777777" w:rsidTr="00052C66">
        <w:tc>
          <w:tcPr>
            <w:tcW w:w="5382" w:type="dxa"/>
            <w:vMerge/>
          </w:tcPr>
          <w:p w14:paraId="0EF901B3" w14:textId="77777777" w:rsidR="00720CD4" w:rsidRPr="0010023C" w:rsidRDefault="00720CD4" w:rsidP="00720CD4">
            <w:pPr>
              <w:pStyle w:val="Paraststmeklis"/>
              <w:spacing w:before="0" w:beforeAutospacing="0" w:after="0" w:afterAutospacing="0"/>
              <w:jc w:val="both"/>
              <w:rPr>
                <w:rFonts w:eastAsia="Times New Roman"/>
                <w:b/>
                <w:bCs/>
                <w:highlight w:val="yellow"/>
              </w:rPr>
            </w:pPr>
          </w:p>
        </w:tc>
        <w:tc>
          <w:tcPr>
            <w:tcW w:w="4245" w:type="dxa"/>
          </w:tcPr>
          <w:p w14:paraId="0839B125" w14:textId="778FB005" w:rsidR="00720CD4" w:rsidRPr="0010023C" w:rsidRDefault="00720CD4" w:rsidP="00B93B92">
            <w:pPr>
              <w:pStyle w:val="Paraststmeklis"/>
              <w:spacing w:before="0" w:beforeAutospacing="0" w:after="0" w:afterAutospacing="0"/>
              <w:jc w:val="both"/>
              <w:rPr>
                <w:rFonts w:eastAsia="Times New Roman"/>
                <w:b/>
                <w:bCs/>
              </w:rPr>
            </w:pPr>
            <w:r w:rsidRPr="0010023C">
              <w:rPr>
                <w:rFonts w:eastAsia="Times New Roman"/>
                <w:b/>
                <w:bCs/>
              </w:rPr>
              <w:t>Kvalifikācija</w:t>
            </w:r>
          </w:p>
          <w:p w14:paraId="284D9715" w14:textId="77777777" w:rsidR="00720CD4" w:rsidRPr="0010023C" w:rsidRDefault="00720CD4" w:rsidP="00B93B92">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24CB1F40" w14:textId="77777777" w:rsidR="00720CD4" w:rsidRPr="0010023C" w:rsidRDefault="00720CD4" w:rsidP="00B93B92">
            <w:pPr>
              <w:pStyle w:val="Paraststmeklis"/>
              <w:spacing w:before="0" w:beforeAutospacing="0" w:after="0" w:afterAutospacing="0"/>
              <w:jc w:val="both"/>
              <w:rPr>
                <w:color w:val="0000FF"/>
              </w:rPr>
            </w:pPr>
            <w:r w:rsidRPr="0010023C">
              <w:rPr>
                <w:color w:val="0000FF"/>
              </w:rPr>
              <w:t xml:space="preserve">Norāda </w:t>
            </w:r>
            <w:r w:rsidR="00782E5A" w:rsidRPr="0010023C">
              <w:rPr>
                <w:color w:val="0000FF"/>
              </w:rPr>
              <w:t xml:space="preserve">amatā nodarbinātai personai </w:t>
            </w:r>
            <w:r w:rsidRPr="0010023C">
              <w:rPr>
                <w:color w:val="0000FF"/>
              </w:rPr>
              <w:t>izvirzītās kvalifikācijas, pieredzes un kompetences prasības</w:t>
            </w:r>
          </w:p>
          <w:p w14:paraId="2C8A74E5" w14:textId="77777777" w:rsidR="006D5F15" w:rsidRPr="0010023C" w:rsidRDefault="006D5F15" w:rsidP="006D5F15">
            <w:pPr>
              <w:jc w:val="both"/>
              <w:rPr>
                <w:rFonts w:eastAsia="Times New Roman"/>
                <w:bCs/>
                <w:i/>
                <w:color w:val="0000FF"/>
              </w:rPr>
            </w:pPr>
          </w:p>
          <w:p w14:paraId="66AEBD00" w14:textId="77777777" w:rsidR="00F534F5" w:rsidRPr="0010023C" w:rsidRDefault="006D5F15" w:rsidP="00872F3C">
            <w:pPr>
              <w:pStyle w:val="Sarakstarindkopa"/>
              <w:numPr>
                <w:ilvl w:val="0"/>
                <w:numId w:val="28"/>
              </w:numPr>
              <w:spacing w:line="254" w:lineRule="auto"/>
              <w:ind w:left="210" w:hanging="141"/>
              <w:jc w:val="both"/>
              <w:rPr>
                <w:rFonts w:ascii="Times New Roman" w:hAnsi="Times New Roman"/>
                <w:i/>
                <w:color w:val="0000FF"/>
                <w:sz w:val="24"/>
                <w:szCs w:val="24"/>
              </w:rPr>
            </w:pPr>
            <w:r w:rsidRPr="0010023C">
              <w:rPr>
                <w:rFonts w:ascii="Times New Roman" w:hAnsi="Times New Roman"/>
                <w:i/>
                <w:color w:val="0000FF"/>
                <w:sz w:val="24"/>
                <w:szCs w:val="24"/>
                <w:u w:val="single"/>
              </w:rPr>
              <w:t>Piemēram,</w:t>
            </w:r>
            <w:r w:rsidRPr="0010023C">
              <w:rPr>
                <w:rFonts w:ascii="Times New Roman" w:hAnsi="Times New Roman"/>
                <w:i/>
                <w:color w:val="0000FF"/>
                <w:sz w:val="24"/>
                <w:szCs w:val="24"/>
              </w:rPr>
              <w:t xml:space="preserve"> projekta vadītāja galvenie pienākumi ir plānot un koordinēt projekta īstenošanu un projekta iesniedzēja veiktos projekta uzraudzības pasākumus. Projekta vadītājam izvirzītās galvenās kvalifikācijas prasības – augstākā izglītība, vēlams sociālās vai tiesību zinātnēs, pieredze finansiāli ietilpīgu projektu vadībā un izpratne par Eiropas Savienības fonda projektu ieviešanu. </w:t>
            </w:r>
          </w:p>
          <w:p w14:paraId="01C2EE86" w14:textId="17F34566" w:rsidR="00F534F5" w:rsidRPr="0010023C" w:rsidRDefault="00F534F5" w:rsidP="000C6211">
            <w:pPr>
              <w:spacing w:line="254" w:lineRule="auto"/>
              <w:jc w:val="both"/>
              <w:rPr>
                <w:i/>
                <w:color w:val="0000FF"/>
              </w:rPr>
            </w:pPr>
          </w:p>
        </w:tc>
      </w:tr>
      <w:tr w:rsidR="00720CD4" w:rsidRPr="0010023C" w14:paraId="08EB43CE" w14:textId="77777777" w:rsidTr="00052C66">
        <w:tc>
          <w:tcPr>
            <w:tcW w:w="5382" w:type="dxa"/>
            <w:vMerge/>
          </w:tcPr>
          <w:p w14:paraId="31EFB063" w14:textId="77777777" w:rsidR="00720CD4" w:rsidRPr="0010023C" w:rsidRDefault="00720CD4" w:rsidP="00720CD4">
            <w:pPr>
              <w:pStyle w:val="Paraststmeklis"/>
              <w:spacing w:before="0" w:beforeAutospacing="0" w:after="0" w:afterAutospacing="0"/>
              <w:jc w:val="both"/>
              <w:rPr>
                <w:rFonts w:eastAsia="Times New Roman"/>
                <w:b/>
                <w:bCs/>
                <w:highlight w:val="yellow"/>
              </w:rPr>
            </w:pPr>
          </w:p>
        </w:tc>
        <w:tc>
          <w:tcPr>
            <w:tcW w:w="4245" w:type="dxa"/>
          </w:tcPr>
          <w:p w14:paraId="082602A0" w14:textId="77777777" w:rsidR="00720CD4" w:rsidRPr="0010023C" w:rsidRDefault="00720CD4" w:rsidP="00B93B92">
            <w:pPr>
              <w:pStyle w:val="Paraststmeklis"/>
              <w:spacing w:before="0" w:beforeAutospacing="0" w:after="0" w:afterAutospacing="0"/>
              <w:jc w:val="both"/>
              <w:rPr>
                <w:rFonts w:eastAsia="Times New Roman"/>
                <w:b/>
                <w:bCs/>
              </w:rPr>
            </w:pPr>
            <w:r w:rsidRPr="0010023C">
              <w:rPr>
                <w:rFonts w:eastAsia="Times New Roman"/>
                <w:b/>
                <w:bCs/>
              </w:rPr>
              <w:t>Nodarbināto personu skaits</w:t>
            </w:r>
          </w:p>
          <w:p w14:paraId="0B12DE99" w14:textId="77777777" w:rsidR="00B93B92" w:rsidRPr="0010023C" w:rsidRDefault="00B93B92" w:rsidP="00B93B92">
            <w:pPr>
              <w:pStyle w:val="Paraststmeklis"/>
              <w:spacing w:before="0" w:beforeAutospacing="0" w:after="0" w:afterAutospacing="0"/>
              <w:jc w:val="both"/>
              <w:rPr>
                <w:rFonts w:eastAsia="Times New Roman"/>
                <w:b/>
                <w:bCs/>
              </w:rPr>
            </w:pPr>
            <w:r w:rsidRPr="0010023C">
              <w:rPr>
                <w:color w:val="7F7F7F" w:themeColor="text1" w:themeTint="80"/>
              </w:rPr>
              <w:t>Ievada informāciju</w:t>
            </w:r>
            <w:r w:rsidRPr="0010023C">
              <w:rPr>
                <w:rFonts w:eastAsia="Times New Roman"/>
                <w:b/>
                <w:bCs/>
              </w:rPr>
              <w:t xml:space="preserve"> </w:t>
            </w:r>
          </w:p>
          <w:p w14:paraId="534E965D" w14:textId="38E70B30" w:rsidR="00720CD4" w:rsidRPr="0010023C" w:rsidRDefault="00B93B92" w:rsidP="00B93B92">
            <w:pPr>
              <w:pStyle w:val="Paraststmeklis"/>
              <w:spacing w:before="0" w:beforeAutospacing="0" w:after="0" w:afterAutospacing="0"/>
              <w:jc w:val="both"/>
              <w:rPr>
                <w:rFonts w:eastAsia="Times New Roman"/>
                <w:b/>
                <w:bCs/>
              </w:rPr>
            </w:pPr>
            <w:r w:rsidRPr="0010023C">
              <w:rPr>
                <w:color w:val="7F7F7F" w:themeColor="text1" w:themeTint="80"/>
              </w:rPr>
              <w:lastRenderedPageBreak/>
              <w:t>Norāda</w:t>
            </w:r>
            <w:r w:rsidR="00720CD4" w:rsidRPr="0010023C">
              <w:rPr>
                <w:color w:val="7F7F7F" w:themeColor="text1" w:themeTint="80"/>
              </w:rPr>
              <w:t xml:space="preserve"> atbilstošajā amatā nodarbināto skaitu</w:t>
            </w:r>
          </w:p>
        </w:tc>
      </w:tr>
    </w:tbl>
    <w:p w14:paraId="6F2F22D5" w14:textId="77777777" w:rsidR="00177093" w:rsidRPr="0010023C" w:rsidRDefault="00177093" w:rsidP="00177093">
      <w:pPr>
        <w:jc w:val="both"/>
        <w:rPr>
          <w:b/>
          <w:bCs/>
          <w:i/>
          <w:color w:val="0000FF"/>
        </w:rPr>
      </w:pPr>
    </w:p>
    <w:p w14:paraId="01FFA38D" w14:textId="2FFDBBCA" w:rsidR="004E4784" w:rsidRPr="0010023C" w:rsidRDefault="004E4784" w:rsidP="004E4784">
      <w:pPr>
        <w:spacing w:after="120"/>
        <w:jc w:val="both"/>
        <w:rPr>
          <w:rFonts w:eastAsia="Times New Roman"/>
          <w:bCs/>
          <w:i/>
          <w:color w:val="0000FF"/>
        </w:rPr>
      </w:pPr>
      <w:r w:rsidRPr="0010023C">
        <w:rPr>
          <w:rFonts w:eastAsia="Times New Roman"/>
          <w:bCs/>
          <w:i/>
          <w:color w:val="0000FF"/>
        </w:rPr>
        <w:t>Šajā sadaļā norāda:</w:t>
      </w:r>
    </w:p>
    <w:p w14:paraId="427CDB60" w14:textId="194E64C7" w:rsidR="004E4784" w:rsidRPr="0010023C" w:rsidRDefault="004E4784" w:rsidP="00872F3C">
      <w:pPr>
        <w:pStyle w:val="Paraststmeklis"/>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nepieciešamo speciālistu ieņemamos amatus projektā</w:t>
      </w:r>
      <w:r w:rsidR="00A81B1C" w:rsidRPr="0010023C">
        <w:rPr>
          <w:rFonts w:eastAsia="Times New Roman"/>
          <w:bCs/>
          <w:i/>
          <w:color w:val="0000FF"/>
        </w:rPr>
        <w:t>;</w:t>
      </w:r>
    </w:p>
    <w:p w14:paraId="05C2FAE2" w14:textId="4428976D" w:rsidR="007925BF" w:rsidRPr="0010023C" w:rsidRDefault="007925BF" w:rsidP="00872F3C">
      <w:pPr>
        <w:pStyle w:val="Paraststmeklis"/>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vai ar projektā iesaistīt</w:t>
      </w:r>
      <w:r w:rsidR="00775AB9" w:rsidRPr="0010023C">
        <w:rPr>
          <w:rFonts w:eastAsia="Times New Roman"/>
          <w:bCs/>
          <w:i/>
          <w:color w:val="0000FF"/>
        </w:rPr>
        <w:t>ajiem</w:t>
      </w:r>
      <w:r w:rsidRPr="0010023C">
        <w:rPr>
          <w:rFonts w:eastAsia="Times New Roman"/>
          <w:bCs/>
          <w:i/>
          <w:color w:val="0000FF"/>
        </w:rPr>
        <w:t xml:space="preserve"> speciālist</w:t>
      </w:r>
      <w:r w:rsidR="00775AB9" w:rsidRPr="0010023C">
        <w:rPr>
          <w:rFonts w:eastAsia="Times New Roman"/>
          <w:bCs/>
          <w:i/>
          <w:color w:val="0000FF"/>
        </w:rPr>
        <w:t>iem</w:t>
      </w:r>
      <w:r w:rsidR="00A81B1C" w:rsidRPr="0010023C">
        <w:rPr>
          <w:rFonts w:eastAsia="Times New Roman"/>
          <w:bCs/>
          <w:i/>
          <w:color w:val="0000FF"/>
        </w:rPr>
        <w:t xml:space="preserve"> </w:t>
      </w:r>
      <w:r w:rsidRPr="0010023C">
        <w:rPr>
          <w:rFonts w:eastAsia="Times New Roman"/>
          <w:bCs/>
          <w:i/>
          <w:color w:val="0000FF"/>
        </w:rPr>
        <w:t>tiks slēgts darba līgums vai uzņēmuma līgums;</w:t>
      </w:r>
    </w:p>
    <w:p w14:paraId="2CF9A177" w14:textId="397CA389" w:rsidR="007925BF" w:rsidRPr="0010023C" w:rsidRDefault="007925BF" w:rsidP="00872F3C">
      <w:pPr>
        <w:pStyle w:val="Paraststmeklis"/>
        <w:numPr>
          <w:ilvl w:val="0"/>
          <w:numId w:val="51"/>
        </w:numPr>
        <w:spacing w:before="0" w:beforeAutospacing="0" w:after="120" w:afterAutospacing="0"/>
        <w:jc w:val="both"/>
        <w:rPr>
          <w:rFonts w:eastAsia="Times New Roman"/>
          <w:bCs/>
          <w:i/>
          <w:color w:val="0000FF"/>
        </w:rPr>
      </w:pPr>
      <w:r w:rsidRPr="0010023C">
        <w:rPr>
          <w:rFonts w:eastAsia="Times New Roman"/>
          <w:bCs/>
          <w:i/>
          <w:color w:val="0000FF"/>
        </w:rPr>
        <w:t>iesaistīto speciālistu galv</w:t>
      </w:r>
      <w:r w:rsidR="00A81B1C" w:rsidRPr="0010023C">
        <w:rPr>
          <w:rFonts w:eastAsia="Times New Roman"/>
          <w:bCs/>
          <w:i/>
          <w:color w:val="0000FF"/>
        </w:rPr>
        <w:t>en</w:t>
      </w:r>
      <w:r w:rsidRPr="0010023C">
        <w:rPr>
          <w:rFonts w:eastAsia="Times New Roman"/>
          <w:bCs/>
          <w:i/>
          <w:color w:val="0000FF"/>
        </w:rPr>
        <w:t>ā</w:t>
      </w:r>
      <w:r w:rsidR="00A81B1C" w:rsidRPr="0010023C">
        <w:rPr>
          <w:rFonts w:eastAsia="Times New Roman"/>
          <w:bCs/>
          <w:i/>
          <w:color w:val="0000FF"/>
        </w:rPr>
        <w:t>s</w:t>
      </w:r>
      <w:r w:rsidRPr="0010023C">
        <w:rPr>
          <w:rFonts w:eastAsia="Times New Roman"/>
          <w:bCs/>
          <w:i/>
          <w:color w:val="0000FF"/>
        </w:rPr>
        <w:t xml:space="preserve"> funkc</w:t>
      </w:r>
      <w:r w:rsidR="00A81B1C" w:rsidRPr="0010023C">
        <w:rPr>
          <w:rFonts w:eastAsia="Times New Roman"/>
          <w:bCs/>
          <w:i/>
          <w:color w:val="0000FF"/>
        </w:rPr>
        <w:t>ijas</w:t>
      </w:r>
      <w:r w:rsidRPr="0010023C">
        <w:rPr>
          <w:rFonts w:eastAsia="Times New Roman"/>
          <w:bCs/>
          <w:i/>
          <w:color w:val="0000FF"/>
        </w:rPr>
        <w:t xml:space="preserve"> un atbildīb</w:t>
      </w:r>
      <w:r w:rsidR="00A81B1C" w:rsidRPr="0010023C">
        <w:rPr>
          <w:rFonts w:eastAsia="Times New Roman"/>
          <w:bCs/>
          <w:i/>
          <w:color w:val="0000FF"/>
        </w:rPr>
        <w:t>as</w:t>
      </w:r>
      <w:r w:rsidRPr="0010023C">
        <w:rPr>
          <w:rFonts w:eastAsia="Times New Roman"/>
          <w:bCs/>
          <w:i/>
          <w:color w:val="0000FF"/>
        </w:rPr>
        <w:t xml:space="preserve">, </w:t>
      </w:r>
      <w:r w:rsidR="00A81B1C" w:rsidRPr="0010023C">
        <w:rPr>
          <w:rFonts w:eastAsia="Times New Roman"/>
          <w:bCs/>
          <w:i/>
          <w:color w:val="0000FF"/>
        </w:rPr>
        <w:t>t.sk.,</w:t>
      </w:r>
      <w:r w:rsidRPr="0010023C">
        <w:rPr>
          <w:rFonts w:eastAsia="Times New Roman"/>
          <w:bCs/>
          <w:i/>
          <w:color w:val="0000FF"/>
        </w:rPr>
        <w:t xml:space="preserve"> skaidru funkciju saturisko </w:t>
      </w:r>
      <w:r w:rsidR="00A81B1C" w:rsidRPr="0010023C">
        <w:rPr>
          <w:rFonts w:eastAsia="Times New Roman"/>
          <w:bCs/>
          <w:i/>
          <w:color w:val="0000FF"/>
        </w:rPr>
        <w:t>nodalījumu</w:t>
      </w:r>
      <w:r w:rsidR="00370700" w:rsidRPr="0010023C">
        <w:rPr>
          <w:rFonts w:eastAsia="Times New Roman"/>
          <w:bCs/>
          <w:i/>
          <w:color w:val="0000FF"/>
        </w:rPr>
        <w:t xml:space="preserve">. </w:t>
      </w:r>
      <w:r w:rsidR="00A02925" w:rsidRPr="0010023C">
        <w:rPr>
          <w:rFonts w:eastAsia="Times New Roman"/>
          <w:bCs/>
          <w:i/>
          <w:color w:val="0000FF"/>
        </w:rPr>
        <w:t>S</w:t>
      </w:r>
      <w:r w:rsidR="00370700" w:rsidRPr="0010023C">
        <w:rPr>
          <w:rFonts w:eastAsia="Times New Roman"/>
          <w:bCs/>
          <w:i/>
          <w:color w:val="0000FF"/>
        </w:rPr>
        <w:t>niegtajai informācijai skaidri un nepārprotami jāliecina, ka projekta vadības personāls un tā funkcijas ir nodalītas no projekta īstenošanas personāla un tā funkcijām. Gadījumos, kad persona nav nodarbināta uz pilnu slodzi vai arī viens darbinieks ir iesaistīts gan projekta vadībā, gan projekta īstenošanā, norāda arī informāciju par attiecīgā darbinieka procentuālo slodzes apjomu projekta vadības un/vai īstenošanas funkciju veikšanai</w:t>
      </w:r>
      <w:r w:rsidR="00A81B1C" w:rsidRPr="0010023C">
        <w:rPr>
          <w:rFonts w:eastAsia="Times New Roman"/>
          <w:bCs/>
          <w:i/>
          <w:color w:val="0000FF"/>
        </w:rPr>
        <w:t>;</w:t>
      </w:r>
    </w:p>
    <w:p w14:paraId="3D7DC74C" w14:textId="77777777" w:rsidR="00C21062" w:rsidRPr="0010023C" w:rsidRDefault="00C21062" w:rsidP="00872F3C">
      <w:pPr>
        <w:pStyle w:val="Sarakstarindkopa"/>
        <w:numPr>
          <w:ilvl w:val="1"/>
          <w:numId w:val="38"/>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pētniecības īstenošanā tieši iesaistītajiem zinātniskajiem darbiniekiem sadalījumā pa amatu grupām (zinātniskais personāls un zinātnes tehniskais personāls), norādot: </w:t>
      </w:r>
    </w:p>
    <w:p w14:paraId="1D538ED2" w14:textId="77777777" w:rsidR="00C21062" w:rsidRPr="0010023C" w:rsidRDefault="00C21062" w:rsidP="00592747">
      <w:pPr>
        <w:pStyle w:val="Sarakstarindkopa"/>
        <w:spacing w:after="120" w:line="240" w:lineRule="auto"/>
        <w:ind w:left="1440"/>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a) kvalifikāciju (t.sk. zinātnisko kvalifikāciju) un prasības pieredzei, kas apliecina profesionalitāti un atbilstību paredzamo pienākumu izpildei, </w:t>
      </w:r>
    </w:p>
    <w:p w14:paraId="299ACA75" w14:textId="77777777" w:rsidR="00C21062" w:rsidRPr="0010023C" w:rsidRDefault="00C21062" w:rsidP="00592747">
      <w:pPr>
        <w:pStyle w:val="Sarakstarindkopa"/>
        <w:spacing w:after="120" w:line="240" w:lineRule="auto"/>
        <w:ind w:left="1440"/>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b) konkrētās amata vietas statusu: </w:t>
      </w:r>
    </w:p>
    <w:p w14:paraId="3255BEE0" w14:textId="77777777" w:rsidR="00C21062" w:rsidRPr="0010023C" w:rsidRDefault="00C21062" w:rsidP="00872F3C">
      <w:pPr>
        <w:pStyle w:val="Sarakstarindkopa"/>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jauna amata vieta, kā rezultātā palielinās kopējais zinātnisko darbinieku skaits institūcijā PLE izteiksmē (ja attiecināms); </w:t>
      </w:r>
    </w:p>
    <w:p w14:paraId="1E885F15" w14:textId="77777777" w:rsidR="00C21062" w:rsidRPr="0010023C" w:rsidRDefault="00C21062" w:rsidP="00872F3C">
      <w:pPr>
        <w:pStyle w:val="Sarakstarindkopa"/>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esoša amata vieta, pētnieku akadēmiskais statuss un slodze nemainās; </w:t>
      </w:r>
    </w:p>
    <w:p w14:paraId="70B47BF2" w14:textId="77777777" w:rsidR="00C21062" w:rsidRPr="0010023C" w:rsidRDefault="00C21062" w:rsidP="00872F3C">
      <w:pPr>
        <w:pStyle w:val="Sarakstarindkopa"/>
        <w:numPr>
          <w:ilvl w:val="0"/>
          <w:numId w:val="54"/>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esoša amata vieta, vienlaikus nodrošina jaunā zinātnieka kompetenču pilnveidi un karjeras izaugsmi, tai skaitā īstenojot personāla atjaunotni (ja attiecināms), t.sk. īsi skaidrojot, kurš no kompetenču pilnveides veidiem tiks īstenots projekta ietvaros. </w:t>
      </w:r>
    </w:p>
    <w:p w14:paraId="42D50489" w14:textId="7056F094" w:rsidR="007925BF" w:rsidRPr="0010023C" w:rsidRDefault="004F2442" w:rsidP="00872F3C">
      <w:pPr>
        <w:pStyle w:val="Sarakstarindkopa"/>
        <w:numPr>
          <w:ilvl w:val="0"/>
          <w:numId w:val="51"/>
        </w:numPr>
        <w:spacing w:after="120" w:line="240" w:lineRule="auto"/>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norāda </w:t>
      </w:r>
      <w:r w:rsidR="00965039" w:rsidRPr="0010023C">
        <w:rPr>
          <w:rFonts w:ascii="Times New Roman" w:eastAsia="Times New Roman" w:hAnsi="Times New Roman"/>
          <w:bCs/>
          <w:i/>
          <w:color w:val="0000FF"/>
          <w:sz w:val="24"/>
          <w:szCs w:val="24"/>
          <w:lang w:eastAsia="lv-LV"/>
        </w:rPr>
        <w:t xml:space="preserve">zinātniskā vadītāja </w:t>
      </w:r>
      <w:r w:rsidR="000E04ED" w:rsidRPr="0010023C">
        <w:rPr>
          <w:rFonts w:ascii="Times New Roman" w:eastAsia="Times New Roman" w:hAnsi="Times New Roman"/>
          <w:bCs/>
          <w:i/>
          <w:color w:val="0000FF"/>
          <w:sz w:val="24"/>
          <w:szCs w:val="24"/>
          <w:lang w:eastAsia="lv-LV"/>
        </w:rPr>
        <w:t xml:space="preserve">zinātnisko </w:t>
      </w:r>
      <w:r w:rsidR="00A81B1C" w:rsidRPr="0010023C">
        <w:rPr>
          <w:rFonts w:ascii="Times New Roman" w:eastAsia="Times New Roman" w:hAnsi="Times New Roman"/>
          <w:bCs/>
          <w:i/>
          <w:color w:val="0000FF"/>
          <w:sz w:val="24"/>
          <w:szCs w:val="24"/>
          <w:lang w:eastAsia="lv-LV"/>
        </w:rPr>
        <w:t xml:space="preserve">kvalifikāciju un pieredzi. Pamatojoties uz sniegto informāciju, jāspēj konstatēt, ka </w:t>
      </w:r>
      <w:r w:rsidRPr="0010023C">
        <w:rPr>
          <w:rFonts w:ascii="Times New Roman" w:eastAsia="Times New Roman" w:hAnsi="Times New Roman"/>
          <w:bCs/>
          <w:i/>
          <w:color w:val="0000FF"/>
          <w:sz w:val="24"/>
          <w:szCs w:val="24"/>
          <w:lang w:eastAsia="lv-LV"/>
        </w:rPr>
        <w:t xml:space="preserve">zinātniskajam vadītājam </w:t>
      </w:r>
      <w:r w:rsidR="00A81B1C" w:rsidRPr="0010023C">
        <w:rPr>
          <w:rFonts w:ascii="Times New Roman" w:eastAsia="Times New Roman" w:hAnsi="Times New Roman"/>
          <w:bCs/>
          <w:i/>
          <w:color w:val="0000FF"/>
          <w:sz w:val="24"/>
          <w:szCs w:val="24"/>
          <w:lang w:eastAsia="lv-LV"/>
        </w:rPr>
        <w:t>norādītā nepieciešamā kvalifikācija un prasmes ir atbilstošas projektā noteikto pienākumu veikšanai</w:t>
      </w:r>
      <w:r w:rsidR="00375F99" w:rsidRPr="0010023C">
        <w:rPr>
          <w:rFonts w:ascii="Times New Roman" w:eastAsia="Times New Roman" w:hAnsi="Times New Roman"/>
          <w:bCs/>
          <w:i/>
          <w:color w:val="0000FF"/>
          <w:sz w:val="24"/>
          <w:szCs w:val="24"/>
          <w:lang w:eastAsia="lv-LV"/>
        </w:rPr>
        <w:t xml:space="preserve"> </w:t>
      </w:r>
      <w:r w:rsidR="00AC0749" w:rsidRPr="0010023C">
        <w:rPr>
          <w:rFonts w:ascii="Times New Roman" w:eastAsia="Times New Roman" w:hAnsi="Times New Roman"/>
          <w:bCs/>
          <w:i/>
          <w:color w:val="0000FF"/>
          <w:sz w:val="24"/>
          <w:szCs w:val="24"/>
          <w:lang w:eastAsia="lv-LV"/>
        </w:rPr>
        <w:t>(</w:t>
      </w:r>
      <w:r w:rsidR="00D32C80" w:rsidRPr="0010023C">
        <w:rPr>
          <w:rFonts w:ascii="Times New Roman" w:eastAsia="Times New Roman" w:hAnsi="Times New Roman"/>
          <w:bCs/>
          <w:i/>
          <w:color w:val="0000FF"/>
          <w:sz w:val="24"/>
          <w:szCs w:val="24"/>
          <w:lang w:eastAsia="lv-LV"/>
        </w:rPr>
        <w:t xml:space="preserve">pielikumā pievieno </w:t>
      </w:r>
      <w:r w:rsidR="005A7E75" w:rsidRPr="0010023C">
        <w:rPr>
          <w:rFonts w:ascii="Times New Roman" w:eastAsia="Times New Roman" w:hAnsi="Times New Roman"/>
          <w:bCs/>
          <w:i/>
          <w:color w:val="0000FF"/>
          <w:sz w:val="24"/>
          <w:szCs w:val="24"/>
          <w:lang w:eastAsia="lv-LV"/>
        </w:rPr>
        <w:t xml:space="preserve">zinātniskā vadītāja </w:t>
      </w:r>
      <w:r w:rsidR="00D32C80" w:rsidRPr="0010023C">
        <w:rPr>
          <w:rFonts w:ascii="Times New Roman" w:eastAsia="Times New Roman" w:hAnsi="Times New Roman"/>
          <w:bCs/>
          <w:i/>
          <w:color w:val="0000FF"/>
          <w:sz w:val="24"/>
          <w:szCs w:val="24"/>
          <w:lang w:eastAsia="lv-LV"/>
        </w:rPr>
        <w:t>CV)</w:t>
      </w:r>
      <w:r w:rsidR="00592747" w:rsidRPr="0010023C">
        <w:rPr>
          <w:rFonts w:ascii="Times New Roman" w:eastAsia="Times New Roman" w:hAnsi="Times New Roman"/>
          <w:bCs/>
          <w:i/>
          <w:color w:val="0000FF"/>
          <w:sz w:val="24"/>
          <w:szCs w:val="24"/>
          <w:lang w:eastAsia="lv-LV"/>
        </w:rPr>
        <w:t>.</w:t>
      </w:r>
    </w:p>
    <w:p w14:paraId="7B168D4F" w14:textId="09C83865" w:rsidR="009E54D4" w:rsidRPr="0010023C" w:rsidRDefault="007412CD" w:rsidP="00AD2439">
      <w:pPr>
        <w:pStyle w:val="Virsraksts3"/>
        <w:spacing w:before="360" w:beforeAutospacing="0" w:after="360" w:afterAutospacing="0"/>
        <w:rPr>
          <w:sz w:val="24"/>
          <w:szCs w:val="24"/>
        </w:rPr>
      </w:pPr>
      <w:bookmarkStart w:id="19" w:name="_Toc175301476"/>
      <w:r w:rsidRPr="0010023C">
        <w:rPr>
          <w:sz w:val="24"/>
          <w:szCs w:val="24"/>
        </w:rPr>
        <w:t>PROJEKTA ĪSTENOŠANAS KAPACITĀTE</w:t>
      </w:r>
      <w:bookmarkEnd w:id="19"/>
      <w:r w:rsidRPr="0010023C">
        <w:rPr>
          <w:sz w:val="24"/>
          <w:szCs w:val="24"/>
        </w:rPr>
        <w:t xml:space="preserve"> </w:t>
      </w:r>
    </w:p>
    <w:p w14:paraId="5B3A53B0" w14:textId="77777777" w:rsidR="009F7127" w:rsidRPr="0010023C" w:rsidRDefault="00981817" w:rsidP="004A5E21">
      <w:pPr>
        <w:spacing w:after="120"/>
        <w:jc w:val="both"/>
        <w:rPr>
          <w:rFonts w:eastAsia="Yu Mincho"/>
          <w:i/>
          <w:color w:val="0000FF"/>
        </w:rPr>
      </w:pPr>
      <w:bookmarkStart w:id="20" w:name="_Hlk140487679"/>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r w:rsidR="00747A8E" w:rsidRPr="0010023C">
        <w:rPr>
          <w:rFonts w:eastAsia="Yu Mincho"/>
          <w:i/>
          <w:color w:val="0000FF"/>
        </w:rPr>
        <w:t xml:space="preserve"> </w:t>
      </w:r>
      <w:bookmarkEnd w:id="20"/>
      <w:r w:rsidR="009F7127" w:rsidRPr="0010023C">
        <w:rPr>
          <w:rFonts w:eastAsia="Yu Mincho"/>
          <w:i/>
          <w:color w:val="0000FF"/>
        </w:rPr>
        <w:t>norāda:</w:t>
      </w:r>
    </w:p>
    <w:p w14:paraId="3CB77E75" w14:textId="2542F1C9" w:rsidR="00F00256" w:rsidRPr="0010023C" w:rsidRDefault="009F7127" w:rsidP="00872F3C">
      <w:pPr>
        <w:pStyle w:val="Sarakstarindkopa"/>
        <w:numPr>
          <w:ilvl w:val="1"/>
          <w:numId w:val="63"/>
        </w:numPr>
        <w:spacing w:after="120" w:line="240" w:lineRule="auto"/>
        <w:ind w:hanging="357"/>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projekta iesniedzēja un sadarbības partnera(-u) (ja attiecināms) rīcībā esoš</w:t>
      </w:r>
      <w:r w:rsidR="00F00256" w:rsidRPr="0010023C">
        <w:rPr>
          <w:rFonts w:ascii="Times New Roman" w:eastAsia="Times New Roman" w:hAnsi="Times New Roman"/>
          <w:bCs/>
          <w:i/>
          <w:color w:val="0000FF"/>
          <w:sz w:val="24"/>
          <w:szCs w:val="24"/>
          <w:lang w:eastAsia="lv-LV"/>
        </w:rPr>
        <w:t>os</w:t>
      </w:r>
      <w:r w:rsidRPr="0010023C">
        <w:rPr>
          <w:rFonts w:ascii="Times New Roman" w:eastAsia="Times New Roman" w:hAnsi="Times New Roman"/>
          <w:bCs/>
          <w:i/>
          <w:color w:val="0000FF"/>
          <w:sz w:val="24"/>
          <w:szCs w:val="24"/>
          <w:lang w:eastAsia="lv-LV"/>
        </w:rPr>
        <w:t xml:space="preserve"> un nepieciešam</w:t>
      </w:r>
      <w:r w:rsidR="00F00256" w:rsidRPr="0010023C">
        <w:rPr>
          <w:rFonts w:ascii="Times New Roman" w:eastAsia="Times New Roman" w:hAnsi="Times New Roman"/>
          <w:bCs/>
          <w:i/>
          <w:color w:val="0000FF"/>
          <w:sz w:val="24"/>
          <w:szCs w:val="24"/>
          <w:lang w:eastAsia="lv-LV"/>
        </w:rPr>
        <w:t>os</w:t>
      </w:r>
      <w:r w:rsidRPr="0010023C">
        <w:rPr>
          <w:rFonts w:ascii="Times New Roman" w:eastAsia="Times New Roman" w:hAnsi="Times New Roman"/>
          <w:bCs/>
          <w:i/>
          <w:color w:val="0000FF"/>
          <w:sz w:val="24"/>
          <w:szCs w:val="24"/>
          <w:lang w:eastAsia="lv-LV"/>
        </w:rPr>
        <w:t xml:space="preserve"> resurs</w:t>
      </w:r>
      <w:r w:rsidR="00F00256" w:rsidRPr="0010023C">
        <w:rPr>
          <w:rFonts w:ascii="Times New Roman" w:eastAsia="Times New Roman" w:hAnsi="Times New Roman"/>
          <w:bCs/>
          <w:i/>
          <w:color w:val="0000FF"/>
          <w:sz w:val="24"/>
          <w:szCs w:val="24"/>
          <w:lang w:eastAsia="lv-LV"/>
        </w:rPr>
        <w:t>us</w:t>
      </w:r>
      <w:r w:rsidRPr="0010023C">
        <w:rPr>
          <w:rFonts w:ascii="Times New Roman" w:eastAsia="Times New Roman" w:hAnsi="Times New Roman"/>
          <w:bCs/>
          <w:i/>
          <w:color w:val="0000FF"/>
          <w:sz w:val="24"/>
          <w:szCs w:val="24"/>
          <w:lang w:eastAsia="lv-LV"/>
        </w:rPr>
        <w:t xml:space="preserve"> katrā projekta īstenošanas posmā projekta īstenošanas un rezultātu sasniegšanas nodrošināšanai</w:t>
      </w:r>
      <w:r w:rsidR="00AA3EA4" w:rsidRPr="0010023C">
        <w:rPr>
          <w:rFonts w:ascii="Times New Roman" w:eastAsia="Times New Roman" w:hAnsi="Times New Roman"/>
          <w:bCs/>
          <w:i/>
          <w:color w:val="0000FF"/>
          <w:sz w:val="24"/>
          <w:szCs w:val="24"/>
          <w:lang w:eastAsia="lv-LV"/>
        </w:rPr>
        <w:t>;</w:t>
      </w:r>
    </w:p>
    <w:p w14:paraId="21E2DC51" w14:textId="5D87E054" w:rsidR="00136542" w:rsidRPr="0010023C" w:rsidRDefault="00F00256" w:rsidP="00872F3C">
      <w:pPr>
        <w:pStyle w:val="Sarakstarindkopa"/>
        <w:numPr>
          <w:ilvl w:val="1"/>
          <w:numId w:val="63"/>
        </w:numPr>
        <w:spacing w:after="120" w:line="240" w:lineRule="auto"/>
        <w:ind w:left="709" w:hanging="357"/>
        <w:contextualSpacing w:val="0"/>
        <w:jc w:val="both"/>
        <w:rPr>
          <w:rFonts w:ascii="Times New Roman" w:eastAsia="Times New Roman" w:hAnsi="Times New Roman"/>
          <w:bCs/>
          <w:i/>
          <w:color w:val="0000FF"/>
          <w:sz w:val="24"/>
          <w:szCs w:val="24"/>
        </w:rPr>
      </w:pPr>
      <w:r w:rsidRPr="0010023C">
        <w:rPr>
          <w:rFonts w:ascii="Times New Roman" w:eastAsia="Times New Roman" w:hAnsi="Times New Roman"/>
          <w:bCs/>
          <w:i/>
          <w:color w:val="0000FF"/>
          <w:sz w:val="24"/>
          <w:szCs w:val="24"/>
          <w:lang w:eastAsia="lv-LV"/>
        </w:rPr>
        <w:t>uzskai</w:t>
      </w:r>
      <w:r w:rsidR="00B2390E" w:rsidRPr="0010023C">
        <w:rPr>
          <w:rFonts w:ascii="Times New Roman" w:eastAsia="Times New Roman" w:hAnsi="Times New Roman"/>
          <w:bCs/>
          <w:i/>
          <w:color w:val="0000FF"/>
          <w:sz w:val="24"/>
          <w:szCs w:val="24"/>
          <w:lang w:eastAsia="lv-LV"/>
        </w:rPr>
        <w:t xml:space="preserve">ta </w:t>
      </w:r>
      <w:r w:rsidRPr="0010023C">
        <w:rPr>
          <w:rFonts w:ascii="Times New Roman" w:eastAsia="Times New Roman" w:hAnsi="Times New Roman"/>
          <w:bCs/>
          <w:i/>
          <w:color w:val="0000FF"/>
          <w:sz w:val="24"/>
          <w:szCs w:val="24"/>
          <w:lang w:eastAsia="lv-LV"/>
        </w:rPr>
        <w:t>resurs</w:t>
      </w:r>
      <w:r w:rsidR="00B2390E" w:rsidRPr="0010023C">
        <w:rPr>
          <w:rFonts w:ascii="Times New Roman" w:eastAsia="Times New Roman" w:hAnsi="Times New Roman"/>
          <w:bCs/>
          <w:i/>
          <w:color w:val="0000FF"/>
          <w:sz w:val="24"/>
          <w:szCs w:val="24"/>
          <w:lang w:eastAsia="lv-LV"/>
        </w:rPr>
        <w:t>us</w:t>
      </w:r>
      <w:r w:rsidRPr="0010023C">
        <w:rPr>
          <w:rFonts w:ascii="Times New Roman" w:eastAsia="Times New Roman" w:hAnsi="Times New Roman"/>
          <w:bCs/>
          <w:i/>
          <w:color w:val="0000FF"/>
          <w:sz w:val="24"/>
          <w:szCs w:val="24"/>
          <w:lang w:eastAsia="lv-LV"/>
        </w:rPr>
        <w:t>, kas tiks izmantoti katrā pētījuma īstenošanas posmā, un norād</w:t>
      </w:r>
      <w:r w:rsidR="00B2390E" w:rsidRPr="0010023C">
        <w:rPr>
          <w:rFonts w:ascii="Times New Roman" w:eastAsia="Times New Roman" w:hAnsi="Times New Roman"/>
          <w:bCs/>
          <w:i/>
          <w:color w:val="0000FF"/>
          <w:sz w:val="24"/>
          <w:szCs w:val="24"/>
          <w:lang w:eastAsia="lv-LV"/>
        </w:rPr>
        <w:t>a</w:t>
      </w:r>
      <w:r w:rsidRPr="0010023C">
        <w:rPr>
          <w:rFonts w:ascii="Times New Roman" w:eastAsia="Times New Roman" w:hAnsi="Times New Roman"/>
          <w:bCs/>
          <w:i/>
          <w:color w:val="0000FF"/>
          <w:sz w:val="24"/>
          <w:szCs w:val="24"/>
          <w:lang w:eastAsia="lv-LV"/>
        </w:rPr>
        <w:t xml:space="preserve"> to avot</w:t>
      </w:r>
      <w:r w:rsidR="00B2390E" w:rsidRPr="0010023C">
        <w:rPr>
          <w:rFonts w:ascii="Times New Roman" w:eastAsia="Times New Roman" w:hAnsi="Times New Roman"/>
          <w:bCs/>
          <w:i/>
          <w:color w:val="0000FF"/>
          <w:sz w:val="24"/>
          <w:szCs w:val="24"/>
          <w:lang w:eastAsia="lv-LV"/>
        </w:rPr>
        <w:t>u</w:t>
      </w:r>
      <w:r w:rsidRPr="0010023C">
        <w:rPr>
          <w:rFonts w:ascii="Times New Roman" w:eastAsia="Times New Roman" w:hAnsi="Times New Roman"/>
          <w:bCs/>
          <w:i/>
          <w:color w:val="0000FF"/>
          <w:sz w:val="24"/>
          <w:szCs w:val="24"/>
          <w:lang w:eastAsia="lv-LV"/>
        </w:rPr>
        <w:t xml:space="preserve"> un piesaistes veid</w:t>
      </w:r>
      <w:r w:rsidR="00B2390E" w:rsidRPr="0010023C">
        <w:rPr>
          <w:rFonts w:ascii="Times New Roman" w:eastAsia="Times New Roman" w:hAnsi="Times New Roman"/>
          <w:bCs/>
          <w:i/>
          <w:color w:val="0000FF"/>
          <w:sz w:val="24"/>
          <w:szCs w:val="24"/>
          <w:lang w:eastAsia="lv-LV"/>
        </w:rPr>
        <w:t>u</w:t>
      </w:r>
      <w:r w:rsidR="0013507E" w:rsidRPr="0010023C">
        <w:rPr>
          <w:rFonts w:ascii="Times New Roman" w:eastAsia="Times New Roman" w:hAnsi="Times New Roman"/>
          <w:bCs/>
          <w:i/>
          <w:color w:val="0000FF"/>
          <w:sz w:val="24"/>
          <w:szCs w:val="24"/>
          <w:lang w:eastAsia="lv-LV"/>
        </w:rPr>
        <w:t>;</w:t>
      </w:r>
    </w:p>
    <w:p w14:paraId="1A7FBF4D" w14:textId="4F4CD07F" w:rsidR="0013507E" w:rsidRPr="0010023C" w:rsidRDefault="00F84B9F" w:rsidP="00872F3C">
      <w:pPr>
        <w:pStyle w:val="Sarakstarindkopa"/>
        <w:numPr>
          <w:ilvl w:val="1"/>
          <w:numId w:val="63"/>
        </w:numPr>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ja plānots iesaistīt studējošos, zinātniskā grāda pretendentus vai jaunos zinātniekus, kas pēdējo 5 gadu laikā ieguvuši  doktora grādu, projekta īstenošanā, norāda informāciju šajā sadaļā.</w:t>
      </w:r>
      <w:r w:rsidR="00F12057" w:rsidRPr="0010023C">
        <w:rPr>
          <w:rFonts w:ascii="Times New Roman" w:eastAsia="Times New Roman" w:hAnsi="Times New Roman"/>
          <w:bCs/>
          <w:i/>
          <w:color w:val="0000FF"/>
          <w:sz w:val="24"/>
          <w:szCs w:val="24"/>
          <w:lang w:eastAsia="lv-LV"/>
        </w:rPr>
        <w:t xml:space="preserve"> Studentu, zinātniskā grāda pretendentu un jauno zinātnieku iesaisti vērtē </w:t>
      </w:r>
      <w:r w:rsidR="004A5468" w:rsidRPr="0010023C">
        <w:rPr>
          <w:rFonts w:ascii="Times New Roman" w:eastAsia="Times New Roman" w:hAnsi="Times New Roman"/>
          <w:bCs/>
          <w:i/>
          <w:color w:val="0000FF"/>
          <w:sz w:val="24"/>
          <w:szCs w:val="24"/>
          <w:lang w:eastAsia="lv-LV"/>
        </w:rPr>
        <w:t>kvalitātes kritērijā Nr. 4.2.</w:t>
      </w:r>
      <w:r w:rsidR="00F12057" w:rsidRPr="0010023C">
        <w:rPr>
          <w:rFonts w:ascii="Times New Roman" w:eastAsia="Times New Roman" w:hAnsi="Times New Roman"/>
          <w:bCs/>
          <w:i/>
          <w:color w:val="0000FF"/>
          <w:sz w:val="24"/>
          <w:szCs w:val="24"/>
          <w:lang w:eastAsia="lv-LV"/>
        </w:rPr>
        <w:t>, ņemot vērā minēto personu noslodzi projekta īstenošanā pilna laika ekvivalenta izteiksmē.</w:t>
      </w:r>
      <w:r w:rsidR="008776B4" w:rsidRPr="0010023C">
        <w:rPr>
          <w:rFonts w:ascii="Times New Roman" w:hAnsi="Times New Roman"/>
          <w:sz w:val="24"/>
          <w:szCs w:val="24"/>
        </w:rPr>
        <w:t xml:space="preserve"> </w:t>
      </w:r>
      <w:r w:rsidR="008776B4" w:rsidRPr="0010023C">
        <w:rPr>
          <w:rFonts w:ascii="Times New Roman" w:eastAsia="Times New Roman" w:hAnsi="Times New Roman"/>
          <w:bCs/>
          <w:i/>
          <w:color w:val="0000FF"/>
          <w:sz w:val="24"/>
          <w:szCs w:val="24"/>
          <w:lang w:eastAsia="lv-LV"/>
        </w:rPr>
        <w:t xml:space="preserve">Dalībai projekta īstenošanā kvalificējas akreditētās vai licencētās augstākās izglītības programmās studējošie un zinātniskā grāda pretendenti, kā arī  kā arī jaunie zinātnieki, kas ieguvuši doktora grādu pēdējo 5 gadu laikā no  darba vai uzņēmuma </w:t>
      </w:r>
      <w:r w:rsidR="008776B4" w:rsidRPr="0010023C">
        <w:rPr>
          <w:rFonts w:ascii="Times New Roman" w:eastAsia="Times New Roman" w:hAnsi="Times New Roman"/>
          <w:bCs/>
          <w:i/>
          <w:color w:val="0000FF"/>
          <w:sz w:val="24"/>
          <w:szCs w:val="24"/>
          <w:lang w:eastAsia="lv-LV"/>
        </w:rPr>
        <w:lastRenderedPageBreak/>
        <w:t>līguma noslēgšanas, kas projekta ietvaros veic zinātniskā darbinieka amata pienākumus. Ir nodarbinātas Latvijas Republikā un atlīdzību projekta ietvaros saņem atbilstoši darba vai uzņēmuma līgumam.</w:t>
      </w:r>
    </w:p>
    <w:p w14:paraId="7D319D50" w14:textId="77777777" w:rsidR="00976756" w:rsidRPr="0010023C" w:rsidRDefault="00B2390E" w:rsidP="00B2390E">
      <w:pPr>
        <w:spacing w:after="120"/>
        <w:jc w:val="both"/>
        <w:rPr>
          <w:rFonts w:eastAsia="Times New Roman"/>
          <w:bCs/>
          <w:i/>
          <w:color w:val="0000FF"/>
        </w:rPr>
      </w:pPr>
      <w:r w:rsidRPr="0010023C">
        <w:rPr>
          <w:rFonts w:eastAsia="Times New Roman"/>
          <w:bCs/>
          <w:i/>
          <w:color w:val="0000FF"/>
        </w:rPr>
        <w:t xml:space="preserve">Ja </w:t>
      </w:r>
      <w:r w:rsidR="004B4F73" w:rsidRPr="0010023C">
        <w:rPr>
          <w:rFonts w:eastAsia="Times New Roman"/>
          <w:bCs/>
          <w:i/>
          <w:color w:val="0000FF"/>
        </w:rPr>
        <w:t>projekta īstenošanā plāno iesaistīt trešās puses, norāda</w:t>
      </w:r>
      <w:r w:rsidR="00976756" w:rsidRPr="0010023C">
        <w:rPr>
          <w:rFonts w:eastAsia="Times New Roman"/>
          <w:bCs/>
          <w:i/>
          <w:color w:val="0000FF"/>
        </w:rPr>
        <w:t>:</w:t>
      </w:r>
    </w:p>
    <w:p w14:paraId="3099BC96" w14:textId="56087032" w:rsidR="00B2390E" w:rsidRPr="0010023C" w:rsidRDefault="004B4F73" w:rsidP="00872F3C">
      <w:pPr>
        <w:pStyle w:val="Sarakstarindkopa"/>
        <w:numPr>
          <w:ilvl w:val="0"/>
          <w:numId w:val="52"/>
        </w:numPr>
        <w:spacing w:after="12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 xml:space="preserve">vai projekta </w:t>
      </w:r>
      <w:r w:rsidR="007A2CE2" w:rsidRPr="0010023C">
        <w:rPr>
          <w:rFonts w:ascii="Times New Roman" w:eastAsia="Times New Roman" w:hAnsi="Times New Roman"/>
          <w:bCs/>
          <w:i/>
          <w:color w:val="0000FF"/>
          <w:sz w:val="24"/>
          <w:szCs w:val="24"/>
          <w:lang w:eastAsia="lv-LV"/>
        </w:rPr>
        <w:t>iesniedzējs vai sadarbības partneris (ja attiecināms) plāno slēgt apakšlīgumus ar pakalpojumu sniedzējiem par atsevišķu uzdevumu veikšanu</w:t>
      </w:r>
      <w:r w:rsidR="00976756" w:rsidRPr="0010023C">
        <w:rPr>
          <w:rFonts w:ascii="Times New Roman" w:eastAsia="Times New Roman" w:hAnsi="Times New Roman"/>
          <w:bCs/>
          <w:i/>
          <w:color w:val="0000FF"/>
          <w:sz w:val="24"/>
          <w:szCs w:val="24"/>
          <w:lang w:eastAsia="lv-LV"/>
        </w:rPr>
        <w:t>;</w:t>
      </w:r>
    </w:p>
    <w:p w14:paraId="6EBF23E6" w14:textId="2064901A" w:rsidR="004265A2" w:rsidRPr="0010023C" w:rsidRDefault="00FE7409" w:rsidP="00872F3C">
      <w:pPr>
        <w:pStyle w:val="Sarakstarindkopa"/>
        <w:numPr>
          <w:ilvl w:val="0"/>
          <w:numId w:val="52"/>
        </w:numPr>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vai projekta iesniedzējs un sadarbības partneris (ja attiecināms) plāno izmantot trešo pušu ieguldījumus natūrā (ja plāno, sniedz trešo pušu un to ieguldījumu aprakstu).</w:t>
      </w:r>
    </w:p>
    <w:p w14:paraId="439F4EB2" w14:textId="2AC98751" w:rsidR="000E4A35" w:rsidRPr="0010023C" w:rsidRDefault="000E4A35" w:rsidP="000E4A35">
      <w:pPr>
        <w:spacing w:after="120"/>
        <w:jc w:val="both"/>
        <w:rPr>
          <w:rFonts w:eastAsia="Times New Roman"/>
          <w:bCs/>
          <w:i/>
          <w:color w:val="0000FF"/>
        </w:rPr>
      </w:pPr>
      <w:r w:rsidRPr="0010023C">
        <w:rPr>
          <w:rFonts w:eastAsia="Times New Roman"/>
          <w:bCs/>
          <w:i/>
          <w:color w:val="0000FF"/>
        </w:rPr>
        <w:t xml:space="preserve">Ar saimniecisko darbību nesaistītā projektā norāda, kāda pieeja grāmatvedības iekšējos normatīvajos dokumentos ir noteikta prototipa </w:t>
      </w:r>
      <w:r w:rsidR="009D2660" w:rsidRPr="0010023C">
        <w:rPr>
          <w:rFonts w:eastAsia="Times New Roman"/>
          <w:bCs/>
          <w:i/>
          <w:color w:val="0000FF"/>
        </w:rPr>
        <w:t xml:space="preserve">vai citu eksperimentālo objektu </w:t>
      </w:r>
      <w:r w:rsidRPr="0010023C">
        <w:rPr>
          <w:rFonts w:eastAsia="Times New Roman"/>
          <w:bCs/>
          <w:i/>
          <w:color w:val="0000FF"/>
        </w:rPr>
        <w:t>uzskaitei, lai nodrošinātu, ka ir kontrole par prototipa izmantošanu atbilstoši SAM MK noteikumu 43. punktā noteiktajam, proti, ka prototips</w:t>
      </w:r>
      <w:r w:rsidR="009D2660" w:rsidRPr="0010023C">
        <w:rPr>
          <w:rFonts w:eastAsia="Times New Roman"/>
          <w:bCs/>
          <w:i/>
          <w:color w:val="0000FF"/>
        </w:rPr>
        <w:t xml:space="preserve"> vai cits eksperimentālais objekts</w:t>
      </w:r>
      <w:r w:rsidRPr="0010023C">
        <w:rPr>
          <w:rFonts w:eastAsia="Times New Roman"/>
          <w:bCs/>
          <w:i/>
          <w:color w:val="0000FF"/>
        </w:rPr>
        <w:t xml:space="preserve"> tiek izmantots tikai turpmākajos pētījumos. Tāpat jānodrošina, ka grāmatvedībā ir noteikta pieeja un ir izsekojama ar prototipa </w:t>
      </w:r>
      <w:r w:rsidR="009D2660" w:rsidRPr="0010023C">
        <w:rPr>
          <w:rFonts w:eastAsia="Times New Roman"/>
          <w:bCs/>
          <w:i/>
          <w:color w:val="0000FF"/>
        </w:rPr>
        <w:t xml:space="preserve">vai cita eksperimentālā objekta </w:t>
      </w:r>
      <w:r w:rsidRPr="0010023C">
        <w:rPr>
          <w:rFonts w:eastAsia="Times New Roman"/>
          <w:bCs/>
          <w:i/>
          <w:color w:val="0000FF"/>
        </w:rPr>
        <w:t xml:space="preserve">izmantošanu saistīto ienākumu gūšana, ja šādi būs, t.i., skaidri nodalot grāmatvedībā projekta iesniedzēja ienākumus no prototipa </w:t>
      </w:r>
      <w:r w:rsidR="009D2660" w:rsidRPr="0010023C">
        <w:rPr>
          <w:rFonts w:eastAsia="Times New Roman"/>
          <w:bCs/>
          <w:i/>
          <w:color w:val="0000FF"/>
        </w:rPr>
        <w:t xml:space="preserve">vai cita eksperimentālā objekta </w:t>
      </w:r>
      <w:r w:rsidRPr="0010023C">
        <w:rPr>
          <w:rFonts w:eastAsia="Times New Roman"/>
          <w:bCs/>
          <w:i/>
          <w:color w:val="0000FF"/>
        </w:rPr>
        <w:t>izmantošanas saimnieciskai darbībai</w:t>
      </w:r>
      <w:r w:rsidR="009D2660" w:rsidRPr="0010023C">
        <w:rPr>
          <w:rFonts w:eastAsia="Times New Roman"/>
          <w:bCs/>
          <w:i/>
          <w:color w:val="0000FF"/>
        </w:rPr>
        <w:t xml:space="preserve">, t.sk., </w:t>
      </w:r>
      <w:r w:rsidRPr="0010023C">
        <w:rPr>
          <w:rFonts w:eastAsia="Times New Roman"/>
          <w:bCs/>
          <w:i/>
          <w:color w:val="0000FF"/>
        </w:rPr>
        <w:t xml:space="preserve"> pārdo</w:t>
      </w:r>
      <w:r w:rsidR="009D2660" w:rsidRPr="0010023C">
        <w:rPr>
          <w:rFonts w:eastAsia="Times New Roman"/>
          <w:bCs/>
          <w:i/>
          <w:color w:val="0000FF"/>
        </w:rPr>
        <w:t>dot</w:t>
      </w:r>
      <w:r w:rsidRPr="0010023C">
        <w:rPr>
          <w:rFonts w:eastAsia="Times New Roman"/>
          <w:bCs/>
          <w:i/>
          <w:color w:val="0000FF"/>
        </w:rPr>
        <w:t xml:space="preserve"> vai izmanto</w:t>
      </w:r>
      <w:r w:rsidR="009D2660" w:rsidRPr="0010023C">
        <w:rPr>
          <w:rFonts w:eastAsia="Times New Roman"/>
          <w:bCs/>
          <w:i/>
          <w:color w:val="0000FF"/>
        </w:rPr>
        <w:t>jot</w:t>
      </w:r>
      <w:r w:rsidRPr="0010023C">
        <w:rPr>
          <w:rFonts w:eastAsia="Times New Roman"/>
          <w:bCs/>
          <w:i/>
          <w:color w:val="0000FF"/>
        </w:rPr>
        <w:t xml:space="preserve"> ražošanā vai pakalpojumu sniegšanā.</w:t>
      </w:r>
    </w:p>
    <w:p w14:paraId="495B2F65" w14:textId="77777777" w:rsidR="00B31629" w:rsidRPr="0010023C" w:rsidRDefault="00B31629" w:rsidP="004265A2">
      <w:pPr>
        <w:jc w:val="both"/>
        <w:rPr>
          <w:iCs/>
          <w:color w:val="0000FF"/>
        </w:rPr>
      </w:pPr>
    </w:p>
    <w:p w14:paraId="0492E074" w14:textId="6B57EB2C" w:rsidR="00182447" w:rsidRPr="0010023C" w:rsidRDefault="007412CD" w:rsidP="007412CD">
      <w:pPr>
        <w:pStyle w:val="Virsraksts3"/>
        <w:rPr>
          <w:sz w:val="24"/>
          <w:szCs w:val="24"/>
        </w:rPr>
      </w:pPr>
      <w:bookmarkStart w:id="21" w:name="_Toc175301477"/>
      <w:r w:rsidRPr="0010023C">
        <w:rPr>
          <w:sz w:val="24"/>
          <w:szCs w:val="24"/>
        </w:rPr>
        <w:t>PROJEKTA ĪSTENOŠANAS/UZRAUDZĪBAS SHĒMAS APRAKSTS</w:t>
      </w:r>
      <w:bookmarkEnd w:id="21"/>
      <w:r w:rsidRPr="0010023C">
        <w:rPr>
          <w:sz w:val="24"/>
          <w:szCs w:val="24"/>
        </w:rPr>
        <w:t xml:space="preserve"> </w:t>
      </w:r>
    </w:p>
    <w:p w14:paraId="08340380" w14:textId="77777777" w:rsidR="009E647B" w:rsidRPr="0010023C" w:rsidRDefault="009E647B" w:rsidP="00737B8B">
      <w:pPr>
        <w:spacing w:after="12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p>
    <w:p w14:paraId="4E7705DD" w14:textId="3540A4FE" w:rsidR="009E647B" w:rsidRPr="0010023C" w:rsidRDefault="009E647B" w:rsidP="00872F3C">
      <w:pPr>
        <w:numPr>
          <w:ilvl w:val="0"/>
          <w:numId w:val="53"/>
        </w:numPr>
        <w:spacing w:after="120"/>
        <w:jc w:val="both"/>
        <w:rPr>
          <w:rFonts w:eastAsia="Yu Mincho"/>
          <w:i/>
          <w:color w:val="0000FF"/>
        </w:rPr>
      </w:pPr>
      <w:r w:rsidRPr="0010023C">
        <w:rPr>
          <w:rFonts w:eastAsia="Yu Mincho"/>
          <w:i/>
          <w:iCs/>
          <w:color w:val="0000FF"/>
        </w:rPr>
        <w:t>raksturo plānoto projekta vadības sistēmu, t.i., kādas darbības plānotas, lai nodrošinātu sekmīgu projekta īstenošanu, kādi iekšējie uzraudzības instrumenti plānoti projekta vadības kvalitātes nodrošināšanai un kontrolei u.tml.;</w:t>
      </w:r>
    </w:p>
    <w:p w14:paraId="0DF2DC46" w14:textId="3AF1910B" w:rsidR="009E647B" w:rsidRPr="0010023C" w:rsidRDefault="009E647B" w:rsidP="00872F3C">
      <w:pPr>
        <w:numPr>
          <w:ilvl w:val="0"/>
          <w:numId w:val="53"/>
        </w:numPr>
        <w:spacing w:after="120"/>
        <w:ind w:left="714" w:hanging="357"/>
        <w:jc w:val="both"/>
        <w:rPr>
          <w:rFonts w:eastAsia="Yu Mincho"/>
          <w:i/>
          <w:iCs/>
          <w:color w:val="0000FF"/>
        </w:rPr>
      </w:pPr>
      <w:r w:rsidRPr="0010023C">
        <w:rPr>
          <w:rFonts w:eastAsia="Yu Mincho"/>
          <w:i/>
          <w:iCs/>
          <w:color w:val="0000FF"/>
        </w:rPr>
        <w:t>iekļauj informāciju par projekta ieviešanas sistēmu, t.i., kā plānota projekta īstenošanas un vadības personāla sadarbība, kādi uzraudzības instrumenti plānoti projekta īstenošanas kvalitātes nodrošināšanai un kontrolei;</w:t>
      </w:r>
    </w:p>
    <w:p w14:paraId="1FDE49DC" w14:textId="0F8168E2" w:rsidR="002D70D8" w:rsidRPr="0010023C" w:rsidRDefault="002D70D8" w:rsidP="00872F3C">
      <w:pPr>
        <w:pStyle w:val="Sarakstarindkopa"/>
        <w:numPr>
          <w:ilvl w:val="0"/>
          <w:numId w:val="53"/>
        </w:numPr>
        <w:spacing w:after="120"/>
        <w:ind w:left="714" w:hanging="357"/>
        <w:contextualSpacing w:val="0"/>
        <w:jc w:val="both"/>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pētījuma iesniegumā apraksta organizatorisko struktūru un lēmumu pieņemšanu (ietverot sasniedzamo starprezultātu sarakstu). Izskaidro, kāpēc piedāvātā organizatoriskā struktūra un lēmumu pieņemšanas mehānisms ir atbilstošs projekta sarežģītībai un apjomam. Nosaka, kurš pieņem lēmumus noteiktos jautājumos, piemēram, pētniecības procesa vadībā, finansējuma plūsmas pārdalē un uzraudzībā u.tml. Ir jāapraksta (kur attiecināms), kā tiks īstenota efektīva tehnoloģiju pārneses vadības struktūra un darba plāns</w:t>
      </w:r>
      <w:r w:rsidR="00B9275F" w:rsidRPr="0010023C">
        <w:rPr>
          <w:rFonts w:ascii="Times New Roman" w:eastAsia="Times New Roman" w:hAnsi="Times New Roman"/>
          <w:bCs/>
          <w:i/>
          <w:color w:val="0000FF"/>
          <w:sz w:val="24"/>
          <w:szCs w:val="24"/>
          <w:lang w:eastAsia="lv-LV"/>
        </w:rPr>
        <w:t>;</w:t>
      </w:r>
    </w:p>
    <w:p w14:paraId="3C9A5800" w14:textId="77777777" w:rsidR="00C96CD1" w:rsidRPr="0010023C" w:rsidRDefault="00C96CD1" w:rsidP="00872F3C">
      <w:pPr>
        <w:pStyle w:val="Sarakstarindkopa"/>
        <w:numPr>
          <w:ilvl w:val="0"/>
          <w:numId w:val="53"/>
        </w:numPr>
        <w:spacing w:after="120"/>
        <w:ind w:left="714" w:hanging="357"/>
        <w:contextualSpacing w:val="0"/>
        <w:rPr>
          <w:rFonts w:ascii="Times New Roman" w:eastAsia="Times New Roman" w:hAnsi="Times New Roman"/>
          <w:bCs/>
          <w:i/>
          <w:color w:val="0000FF"/>
          <w:sz w:val="24"/>
          <w:szCs w:val="24"/>
          <w:lang w:eastAsia="lv-LV"/>
        </w:rPr>
      </w:pPr>
      <w:r w:rsidRPr="0010023C">
        <w:rPr>
          <w:rFonts w:ascii="Times New Roman" w:eastAsia="Times New Roman" w:hAnsi="Times New Roman"/>
          <w:bCs/>
          <w:i/>
          <w:color w:val="0000FF"/>
          <w:sz w:val="24"/>
          <w:szCs w:val="24"/>
          <w:lang w:eastAsia="lv-LV"/>
        </w:rPr>
        <w:t>norāda, vai tiks īstenots efektīvs inovāciju menedžments</w:t>
      </w:r>
      <w:r w:rsidRPr="0010023C">
        <w:rPr>
          <w:rStyle w:val="Vresatsauce"/>
          <w:rFonts w:ascii="Times New Roman" w:eastAsia="Times New Roman" w:hAnsi="Times New Roman"/>
          <w:bCs/>
          <w:i/>
          <w:color w:val="0000FF"/>
          <w:sz w:val="24"/>
          <w:szCs w:val="24"/>
          <w:lang w:eastAsia="lv-LV"/>
        </w:rPr>
        <w:footnoteReference w:id="7"/>
      </w:r>
      <w:r w:rsidRPr="0010023C">
        <w:rPr>
          <w:rFonts w:ascii="Times New Roman" w:eastAsia="Times New Roman" w:hAnsi="Times New Roman"/>
          <w:bCs/>
          <w:i/>
          <w:color w:val="0000FF"/>
          <w:sz w:val="24"/>
          <w:szCs w:val="24"/>
          <w:lang w:eastAsia="lv-LV"/>
        </w:rPr>
        <w:t>.</w:t>
      </w:r>
    </w:p>
    <w:p w14:paraId="20CF825B" w14:textId="1DA932AD" w:rsidR="009E54D4" w:rsidRPr="0010023C" w:rsidRDefault="007412CD" w:rsidP="007412CD">
      <w:pPr>
        <w:pStyle w:val="Virsraksts3"/>
        <w:rPr>
          <w:sz w:val="24"/>
          <w:szCs w:val="24"/>
        </w:rPr>
      </w:pPr>
      <w:bookmarkStart w:id="22" w:name="_Toc175301478"/>
      <w:r w:rsidRPr="0010023C">
        <w:rPr>
          <w:sz w:val="24"/>
          <w:szCs w:val="24"/>
        </w:rPr>
        <w:t>PROJEKTA FINANSIĀLĀ KAPACITĀTE</w:t>
      </w:r>
      <w:bookmarkEnd w:id="22"/>
      <w:r w:rsidRPr="0010023C">
        <w:rPr>
          <w:sz w:val="24"/>
          <w:szCs w:val="24"/>
        </w:rPr>
        <w:t xml:space="preserve"> </w:t>
      </w:r>
    </w:p>
    <w:p w14:paraId="592D2181" w14:textId="77777777" w:rsidR="00052C66" w:rsidRPr="0010023C" w:rsidRDefault="00052C66" w:rsidP="00052C66">
      <w:pPr>
        <w:jc w:val="both"/>
        <w:rPr>
          <w:i/>
          <w:color w:val="0000FF"/>
          <w:highlight w:val="yellow"/>
        </w:rPr>
      </w:pPr>
    </w:p>
    <w:p w14:paraId="548CE561" w14:textId="77777777" w:rsidR="0099230B" w:rsidRPr="0010023C" w:rsidRDefault="0099230B" w:rsidP="00C63BF1">
      <w:pPr>
        <w:spacing w:after="12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 raksturojot projekta finansiālo kapacitāti, sniedz informāciju par pieejamajiem finanšu līdzekļiem plānotā projekta īstenošanai, t.sk.:</w:t>
      </w:r>
    </w:p>
    <w:p w14:paraId="3C489520" w14:textId="11213D54" w:rsidR="0099230B"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pamatojum</w:t>
      </w:r>
      <w:r w:rsidR="00922441" w:rsidRPr="0010023C">
        <w:rPr>
          <w:rFonts w:eastAsia="Calibri"/>
          <w:i/>
          <w:iCs/>
          <w:color w:val="0000FF"/>
          <w:lang w:eastAsia="en-US"/>
        </w:rPr>
        <w:t>u</w:t>
      </w:r>
      <w:r w:rsidRPr="0010023C">
        <w:rPr>
          <w:rFonts w:eastAsia="Calibri"/>
          <w:i/>
          <w:iCs/>
          <w:color w:val="0000FF"/>
          <w:lang w:eastAsia="en-US"/>
        </w:rPr>
        <w:t xml:space="preserve"> par projekta iesniedzēja </w:t>
      </w:r>
      <w:r w:rsidRPr="0010023C">
        <w:rPr>
          <w:rFonts w:eastAsia="Calibri"/>
          <w:b/>
          <w:bCs/>
          <w:i/>
          <w:iCs/>
          <w:color w:val="0000FF"/>
          <w:lang w:eastAsia="en-US"/>
        </w:rPr>
        <w:t xml:space="preserve">spēju nodrošināt nepieciešamo finansējumu </w:t>
      </w:r>
      <w:r w:rsidRPr="0010023C">
        <w:rPr>
          <w:rFonts w:eastAsia="Calibri"/>
          <w:i/>
          <w:iCs/>
          <w:color w:val="0000FF"/>
          <w:lang w:eastAsia="en-US"/>
        </w:rPr>
        <w:t>projekta iesniedzēja izmaksu priekšfinansēšanai, t</w:t>
      </w:r>
      <w:r w:rsidR="00C34C4B" w:rsidRPr="0010023C">
        <w:rPr>
          <w:rFonts w:eastAsia="Calibri"/>
          <w:i/>
          <w:iCs/>
          <w:color w:val="0000FF"/>
          <w:lang w:eastAsia="en-US"/>
        </w:rPr>
        <w:t xml:space="preserve">.sk., </w:t>
      </w:r>
      <w:r w:rsidRPr="0010023C">
        <w:rPr>
          <w:rFonts w:eastAsia="Calibri"/>
          <w:i/>
          <w:iCs/>
          <w:color w:val="0000FF"/>
          <w:lang w:eastAsia="en-US"/>
        </w:rPr>
        <w:t xml:space="preserve">pamatojot projekta iesniedzēja pieejamību </w:t>
      </w:r>
      <w:r w:rsidRPr="0010023C">
        <w:rPr>
          <w:rFonts w:eastAsia="Calibri"/>
          <w:i/>
          <w:iCs/>
          <w:color w:val="0000FF"/>
          <w:lang w:eastAsia="en-US"/>
        </w:rPr>
        <w:lastRenderedPageBreak/>
        <w:t>norādītajiem finansējuma avotiem projekta īstenošanas laikā un pamatojot nepārtrauktas finanšu plūsmas nodrošināšanu projekta ieviešanai tā plānotajā apjomā un termiņā;</w:t>
      </w:r>
    </w:p>
    <w:p w14:paraId="12AA090B" w14:textId="2229FBC5" w:rsidR="001E01D9"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 xml:space="preserve">par </w:t>
      </w:r>
      <w:r w:rsidRPr="0010023C">
        <w:rPr>
          <w:rFonts w:eastAsia="Calibri"/>
          <w:b/>
          <w:bCs/>
          <w:i/>
          <w:iCs/>
          <w:color w:val="0000FF"/>
          <w:lang w:eastAsia="en-US"/>
        </w:rPr>
        <w:t>PVN</w:t>
      </w:r>
      <w:r w:rsidRPr="0010023C">
        <w:rPr>
          <w:rFonts w:eastAsia="Calibri"/>
          <w:i/>
          <w:iCs/>
          <w:color w:val="0000FF"/>
          <w:lang w:eastAsia="en-US"/>
        </w:rPr>
        <w:t xml:space="preserve"> iekļaušanu vai neiekļaušanu projekta attiecināmajās izmaksās.</w:t>
      </w:r>
      <w:r w:rsidR="00B72535" w:rsidRPr="0010023C">
        <w:rPr>
          <w:rFonts w:eastAsia="Calibri"/>
          <w:i/>
          <w:iCs/>
          <w:color w:val="0000FF"/>
          <w:lang w:eastAsia="en-US"/>
        </w:rPr>
        <w:t xml:space="preserve"> Saskaņā ar SAM MK noteikumu 34.7. apakšpunktu PVN ir attiecināmās izmaksas ar saimniecisku darbību nesaistītam projektam, ja tās nav atgūstamas atbilstoši normatīvajiem aktiem nodokļu politikas jomā. </w:t>
      </w:r>
      <w:r w:rsidRPr="0010023C">
        <w:rPr>
          <w:rFonts w:eastAsia="Calibri"/>
          <w:i/>
          <w:iCs/>
          <w:color w:val="0000FF"/>
          <w:lang w:eastAsia="en-US"/>
        </w:rPr>
        <w:t>Ja PVN tiek iekļauts projekta attiecināmajās izmaksās, tad projekta iesniegumā  norādīts, ka PVN netiks atgūts normatīvajos aktos noteiktajā kārtībā. Ja PVN netiek iekļauts projekta attiecināmajās izmaksās, tad sniegta informācija par finanšu avotiem, no kuriem tiks segtas PVN izmaksas; </w:t>
      </w:r>
    </w:p>
    <w:p w14:paraId="455DD9AD" w14:textId="5FD581A3" w:rsidR="001E01D9" w:rsidRPr="0010023C" w:rsidRDefault="0099230B" w:rsidP="000A7B78">
      <w:pPr>
        <w:numPr>
          <w:ilvl w:val="1"/>
          <w:numId w:val="1"/>
        </w:numPr>
        <w:spacing w:after="120"/>
        <w:ind w:left="567"/>
        <w:jc w:val="both"/>
        <w:rPr>
          <w:rFonts w:eastAsia="Calibri"/>
          <w:i/>
          <w:iCs/>
          <w:color w:val="0000FF"/>
          <w:lang w:eastAsia="en-US"/>
        </w:rPr>
      </w:pPr>
      <w:r w:rsidRPr="0010023C">
        <w:rPr>
          <w:rFonts w:eastAsia="Calibri"/>
          <w:i/>
          <w:iCs/>
          <w:color w:val="0000FF"/>
          <w:lang w:eastAsia="en-US"/>
        </w:rPr>
        <w:t xml:space="preserve">vai plānots pieprasīt </w:t>
      </w:r>
      <w:r w:rsidRPr="0010023C">
        <w:rPr>
          <w:rFonts w:eastAsia="Calibri"/>
          <w:b/>
          <w:bCs/>
          <w:i/>
          <w:iCs/>
          <w:color w:val="0000FF"/>
          <w:lang w:eastAsia="en-US"/>
        </w:rPr>
        <w:t>avansu</w:t>
      </w:r>
      <w:r w:rsidRPr="0010023C">
        <w:rPr>
          <w:rFonts w:eastAsia="Calibri"/>
          <w:i/>
          <w:iCs/>
          <w:color w:val="0000FF"/>
          <w:lang w:eastAsia="en-US"/>
        </w:rPr>
        <w:t xml:space="preserve"> projekta īstenošanai saskaņā ar SAM MK noteikumu nosacījumiem.</w:t>
      </w:r>
      <w:r w:rsidR="00130EDB" w:rsidRPr="0010023C">
        <w:rPr>
          <w:rFonts w:eastAsia="Calibri"/>
          <w:i/>
          <w:iCs/>
          <w:color w:val="0000FF"/>
          <w:lang w:eastAsia="en-US"/>
        </w:rPr>
        <w:t xml:space="preserve"> Saskaņā</w:t>
      </w:r>
      <w:r w:rsidR="00360742" w:rsidRPr="0010023C">
        <w:rPr>
          <w:rFonts w:eastAsia="Calibri"/>
          <w:i/>
          <w:iCs/>
          <w:color w:val="0000FF"/>
          <w:lang w:eastAsia="en-US"/>
        </w:rPr>
        <w:t xml:space="preserve"> ar SAM MK noteikumu </w:t>
      </w:r>
      <w:r w:rsidR="003E5488" w:rsidRPr="0010023C">
        <w:rPr>
          <w:rFonts w:eastAsia="Calibri"/>
          <w:i/>
          <w:iCs/>
          <w:color w:val="0000FF"/>
          <w:lang w:eastAsia="en-US"/>
        </w:rPr>
        <w:t xml:space="preserve">61. punktu, </w:t>
      </w:r>
      <w:r w:rsidR="00586897" w:rsidRPr="0010023C">
        <w:rPr>
          <w:rFonts w:eastAsia="Calibri"/>
          <w:i/>
          <w:iCs/>
          <w:color w:val="0000FF"/>
          <w:lang w:eastAsia="en-US"/>
        </w:rPr>
        <w:t>finansējuma saņēmējs var saņemt avansa maksājumu, kas nepārsniedz</w:t>
      </w:r>
      <w:r w:rsidR="003E5488" w:rsidRPr="0010023C">
        <w:rPr>
          <w:rFonts w:eastAsia="Calibri"/>
          <w:i/>
          <w:iCs/>
          <w:color w:val="0000FF"/>
          <w:lang w:eastAsia="en-US"/>
        </w:rPr>
        <w:t xml:space="preserve"> </w:t>
      </w:r>
      <w:r w:rsidR="00586897" w:rsidRPr="0010023C">
        <w:rPr>
          <w:rFonts w:eastAsia="Calibri"/>
          <w:i/>
          <w:iCs/>
          <w:color w:val="0000FF"/>
          <w:lang w:eastAsia="en-US"/>
        </w:rPr>
        <w:t>30 procentus no projektam piešķirtā publiskā finansējuma kopsummas</w:t>
      </w:r>
      <w:r w:rsidR="003678C0" w:rsidRPr="0010023C">
        <w:rPr>
          <w:rFonts w:eastAsia="Calibri"/>
          <w:i/>
          <w:iCs/>
          <w:color w:val="0000FF"/>
          <w:lang w:eastAsia="en-US"/>
        </w:rPr>
        <w:t>;</w:t>
      </w:r>
      <w:r w:rsidR="00AA6E0E" w:rsidRPr="0010023C">
        <w:rPr>
          <w:rFonts w:eastAsia="Calibri"/>
          <w:i/>
          <w:iCs/>
          <w:color w:val="0000FF"/>
          <w:lang w:eastAsia="en-US"/>
        </w:rPr>
        <w:t xml:space="preserve"> </w:t>
      </w:r>
    </w:p>
    <w:p w14:paraId="38467EAC" w14:textId="08861192" w:rsidR="001E01D9" w:rsidRPr="0010023C" w:rsidRDefault="00AA6E0E" w:rsidP="000A7B78">
      <w:pPr>
        <w:numPr>
          <w:ilvl w:val="1"/>
          <w:numId w:val="1"/>
        </w:numPr>
        <w:spacing w:after="120"/>
        <w:ind w:left="567"/>
        <w:jc w:val="both"/>
        <w:rPr>
          <w:rFonts w:eastAsia="Calibri"/>
          <w:i/>
          <w:iCs/>
          <w:color w:val="0000FF"/>
          <w:lang w:eastAsia="en-US"/>
        </w:rPr>
      </w:pPr>
      <w:r w:rsidRPr="0010023C">
        <w:rPr>
          <w:bCs/>
          <w:i/>
          <w:color w:val="0000FF"/>
        </w:rPr>
        <w:t>j</w:t>
      </w:r>
      <w:r w:rsidR="001E7844" w:rsidRPr="0010023C">
        <w:rPr>
          <w:bCs/>
          <w:i/>
          <w:color w:val="0000FF"/>
        </w:rPr>
        <w:t xml:space="preserve">a projekta īstenošanai plānots privātais finansējums kā </w:t>
      </w:r>
      <w:r w:rsidR="001E7844" w:rsidRPr="0010023C">
        <w:rPr>
          <w:b/>
          <w:i/>
          <w:color w:val="0000FF"/>
        </w:rPr>
        <w:t>ieguldījumi natūrā</w:t>
      </w:r>
      <w:r w:rsidR="002905D2" w:rsidRPr="0010023C">
        <w:rPr>
          <w:rStyle w:val="Vresatsauce"/>
          <w:b/>
          <w:i/>
          <w:color w:val="0000FF"/>
        </w:rPr>
        <w:footnoteReference w:id="8"/>
      </w:r>
      <w:r w:rsidR="001E7844" w:rsidRPr="0010023C">
        <w:rPr>
          <w:bCs/>
          <w:i/>
          <w:color w:val="0000FF"/>
        </w:rPr>
        <w:t>, jāsniedz apraksts un veiktie aprēķini, kā arī pielikumā jāpievieno ieguldījumus pamatojošā dokumentācija</w:t>
      </w:r>
      <w:r w:rsidR="001D5FDB" w:rsidRPr="0010023C">
        <w:rPr>
          <w:bCs/>
          <w:i/>
          <w:color w:val="0000FF"/>
        </w:rPr>
        <w:t>;</w:t>
      </w:r>
    </w:p>
    <w:p w14:paraId="2C6EB97A" w14:textId="5C685812" w:rsidR="001E7844" w:rsidRPr="0010023C" w:rsidRDefault="00926384" w:rsidP="000A7B78">
      <w:pPr>
        <w:numPr>
          <w:ilvl w:val="1"/>
          <w:numId w:val="1"/>
        </w:numPr>
        <w:spacing w:after="120"/>
        <w:ind w:left="567"/>
        <w:jc w:val="both"/>
        <w:rPr>
          <w:rFonts w:eastAsia="Calibri"/>
          <w:i/>
          <w:iCs/>
          <w:color w:val="0000FF"/>
          <w:lang w:eastAsia="en-US"/>
        </w:rPr>
      </w:pPr>
      <w:r w:rsidRPr="0010023C">
        <w:rPr>
          <w:i/>
          <w:color w:val="0000FF"/>
        </w:rPr>
        <w:t xml:space="preserve">norāda, vai </w:t>
      </w:r>
      <w:r w:rsidR="001E7844" w:rsidRPr="0010023C">
        <w:rPr>
          <w:i/>
          <w:color w:val="0000FF"/>
        </w:rPr>
        <w:t>projekta iesniedzējs, kurš atbilst MK noteikumu Nr.</w:t>
      </w:r>
      <w:r w:rsidR="00EA66E2" w:rsidRPr="0010023C">
        <w:rPr>
          <w:i/>
          <w:color w:val="0000FF"/>
        </w:rPr>
        <w:t> 888</w:t>
      </w:r>
      <w:r w:rsidR="001E7844" w:rsidRPr="0010023C">
        <w:rPr>
          <w:rStyle w:val="Vresatsauce"/>
          <w:i/>
          <w:color w:val="0000FF"/>
        </w:rPr>
        <w:footnoteReference w:id="9"/>
      </w:r>
      <w:r w:rsidR="001E7844" w:rsidRPr="0010023C">
        <w:rPr>
          <w:i/>
          <w:color w:val="0000FF"/>
        </w:rPr>
        <w:t xml:space="preserve"> </w:t>
      </w:r>
      <w:r w:rsidR="0095469F" w:rsidRPr="0010023C">
        <w:rPr>
          <w:i/>
          <w:color w:val="0000FF"/>
        </w:rPr>
        <w:t>2.1</w:t>
      </w:r>
      <w:r w:rsidR="001E7844" w:rsidRPr="0010023C">
        <w:rPr>
          <w:i/>
          <w:color w:val="0000FF"/>
        </w:rPr>
        <w:t>.</w:t>
      </w:r>
      <w:r w:rsidR="0066529C" w:rsidRPr="0010023C">
        <w:rPr>
          <w:i/>
          <w:color w:val="0000FF"/>
        </w:rPr>
        <w:t>apakš</w:t>
      </w:r>
      <w:r w:rsidR="001E7844" w:rsidRPr="0010023C">
        <w:rPr>
          <w:i/>
          <w:color w:val="0000FF"/>
        </w:rPr>
        <w:t>punkta nosacījumiem</w:t>
      </w:r>
      <w:r w:rsidR="0066529C" w:rsidRPr="0010023C">
        <w:rPr>
          <w:i/>
          <w:color w:val="0000FF"/>
        </w:rPr>
        <w:t>,</w:t>
      </w:r>
      <w:r w:rsidR="001E7844" w:rsidRPr="0010023C">
        <w:rPr>
          <w:i/>
          <w:color w:val="0000FF"/>
        </w:rPr>
        <w:t xml:space="preserve"> projekta īstenošanai plāno piesaistīt </w:t>
      </w:r>
      <w:r w:rsidR="001E7844" w:rsidRPr="0010023C">
        <w:rPr>
          <w:b/>
          <w:bCs/>
          <w:i/>
          <w:color w:val="0000FF"/>
        </w:rPr>
        <w:t>valsts aizdevumu</w:t>
      </w:r>
      <w:r w:rsidR="0066529C" w:rsidRPr="0010023C">
        <w:rPr>
          <w:i/>
          <w:color w:val="0000FF"/>
        </w:rPr>
        <w:t>.</w:t>
      </w:r>
    </w:p>
    <w:p w14:paraId="5D3BFEEB" w14:textId="38F2A207" w:rsidR="001E7844" w:rsidRPr="0010023C" w:rsidRDefault="001E7844" w:rsidP="00C63BF1">
      <w:pPr>
        <w:spacing w:after="120"/>
        <w:jc w:val="both"/>
        <w:rPr>
          <w:rFonts w:eastAsia="Times New Roman"/>
          <w:bCs/>
          <w:i/>
          <w:color w:val="0000FF"/>
        </w:rPr>
      </w:pPr>
      <w:r w:rsidRPr="0010023C">
        <w:rPr>
          <w:rFonts w:eastAsia="Times New Roman"/>
          <w:bCs/>
          <w:i/>
          <w:color w:val="0000FF"/>
        </w:rPr>
        <w:t>Izstrādā detalizētu pētījuma izmaksu plānu (</w:t>
      </w:r>
      <w:r w:rsidR="00D730DC" w:rsidRPr="0010023C">
        <w:rPr>
          <w:rFonts w:eastAsia="Times New Roman"/>
          <w:bCs/>
          <w:i/>
          <w:color w:val="0000FF"/>
        </w:rPr>
        <w:t>MS Excel darbgrāmatas</w:t>
      </w:r>
      <w:r w:rsidRPr="0010023C">
        <w:rPr>
          <w:rFonts w:eastAsia="Times New Roman"/>
          <w:bCs/>
          <w:i/>
          <w:color w:val="0000FF"/>
        </w:rPr>
        <w:t xml:space="preserve"> formātā, nodrošinot aprēķinu izsekojamību), t.sk. iekļaujot personāla atalgojuma aprēķinus, kurā norāda personu skaitu, stundu skaitu un likmi atbilstoši </w:t>
      </w:r>
      <w:r w:rsidR="00F65D93" w:rsidRPr="0010023C">
        <w:rPr>
          <w:rFonts w:eastAsia="Times New Roman"/>
          <w:bCs/>
          <w:i/>
          <w:color w:val="0000FF"/>
        </w:rPr>
        <w:t>projekta iesniedzēja organizācijas</w:t>
      </w:r>
      <w:r w:rsidRPr="0010023C">
        <w:rPr>
          <w:rFonts w:eastAsia="Times New Roman"/>
          <w:bCs/>
          <w:i/>
          <w:color w:val="0000FF"/>
        </w:rPr>
        <w:t xml:space="preserve"> darba samaksas kārtībā noteiktajām analoga darba likmēm.</w:t>
      </w:r>
    </w:p>
    <w:p w14:paraId="147AFE00" w14:textId="613FB6C2" w:rsidR="00501D1F" w:rsidRPr="0010023C" w:rsidRDefault="00501D1F" w:rsidP="00C63BF1">
      <w:pPr>
        <w:spacing w:after="120"/>
        <w:jc w:val="both"/>
        <w:rPr>
          <w:rFonts w:eastAsia="Times New Roman"/>
          <w:bCs/>
          <w:i/>
          <w:color w:val="0000FF"/>
        </w:rPr>
      </w:pPr>
      <w:r w:rsidRPr="0010023C">
        <w:rPr>
          <w:rFonts w:eastAsia="Times New Roman"/>
          <w:bCs/>
          <w:i/>
          <w:color w:val="0000FF"/>
        </w:rPr>
        <w:t>Ja sadarbības partneris ir ārvalsts zinātniskā institūcija, kas nav reģistrēta Latvijas zinātnisko institūciju reģistrā vai nav Latvijas Komercreģistrā reģistrēta juridiska persona, sadarbības partnera projekta daļas īstenošanai nepieciešamo finansējumu nodrošina no sadarbības partnera rīcībā esošajiem līdzekļiem.</w:t>
      </w:r>
    </w:p>
    <w:p w14:paraId="38CFC30A" w14:textId="77777777" w:rsidR="00B65890" w:rsidRPr="0010023C" w:rsidRDefault="00B65890" w:rsidP="007412CD"/>
    <w:p w14:paraId="5CCEEA83" w14:textId="77777777" w:rsidR="001F4965" w:rsidRPr="0010023C" w:rsidRDefault="001F4965" w:rsidP="007412CD"/>
    <w:p w14:paraId="53EF9996" w14:textId="77777777" w:rsidR="001F4965" w:rsidRPr="0010023C" w:rsidRDefault="001F4965" w:rsidP="007412CD"/>
    <w:p w14:paraId="6BFE4E99" w14:textId="77777777" w:rsidR="001F4965" w:rsidRPr="0010023C" w:rsidRDefault="001F4965" w:rsidP="007412CD"/>
    <w:p w14:paraId="6FFE896B" w14:textId="77777777" w:rsidR="001F4965" w:rsidRPr="0010023C" w:rsidRDefault="001F4965" w:rsidP="007412CD"/>
    <w:p w14:paraId="63F41FC6" w14:textId="77777777" w:rsidR="001F4965" w:rsidRPr="0010023C" w:rsidRDefault="001F4965" w:rsidP="007412CD"/>
    <w:p w14:paraId="32C8E178" w14:textId="3E05CE32" w:rsidR="00D9703E" w:rsidRPr="0010023C" w:rsidRDefault="003C5C26" w:rsidP="00AD2439">
      <w:pPr>
        <w:pStyle w:val="Virsraksts3"/>
        <w:spacing w:before="0" w:beforeAutospacing="0" w:after="0" w:afterAutospacing="0"/>
        <w:jc w:val="both"/>
        <w:rPr>
          <w:rFonts w:eastAsia="Times New Roman"/>
          <w:sz w:val="24"/>
          <w:szCs w:val="24"/>
        </w:rPr>
      </w:pPr>
      <w:bookmarkStart w:id="23" w:name="_Toc175301479"/>
      <w:r w:rsidRPr="0010023C">
        <w:rPr>
          <w:rFonts w:eastAsia="Times New Roman"/>
          <w:sz w:val="24"/>
          <w:szCs w:val="24"/>
        </w:rPr>
        <w:t>PROJEKTA RISKU IZVĒRTĒJUMS</w:t>
      </w:r>
      <w:bookmarkEnd w:id="23"/>
    </w:p>
    <w:tbl>
      <w:tblPr>
        <w:tblStyle w:val="Reatabula"/>
        <w:tblW w:w="0" w:type="auto"/>
        <w:tblLook w:val="04A0" w:firstRow="1" w:lastRow="0" w:firstColumn="1" w:lastColumn="0" w:noHBand="0" w:noVBand="1"/>
      </w:tblPr>
      <w:tblGrid>
        <w:gridCol w:w="5451"/>
        <w:gridCol w:w="3848"/>
      </w:tblGrid>
      <w:tr w:rsidR="00726E81" w:rsidRPr="0010023C" w14:paraId="53358A6E" w14:textId="77777777" w:rsidTr="00AD2439">
        <w:trPr>
          <w:trHeight w:val="2395"/>
        </w:trPr>
        <w:tc>
          <w:tcPr>
            <w:tcW w:w="5235" w:type="dxa"/>
            <w:vAlign w:val="center"/>
          </w:tcPr>
          <w:p w14:paraId="71F41B75" w14:textId="4B251633" w:rsidR="00726E81" w:rsidRPr="0010023C" w:rsidRDefault="00052C66" w:rsidP="008D617F">
            <w:pPr>
              <w:rPr>
                <w:rFonts w:eastAsia="Times New Roman"/>
                <w:highlight w:val="yellow"/>
              </w:rPr>
            </w:pPr>
            <w:r w:rsidRPr="0010023C">
              <w:rPr>
                <w:noProof/>
              </w:rPr>
              <w:lastRenderedPageBreak/>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334" cy="1457914"/>
                          </a:xfrm>
                          <a:prstGeom prst="rect">
                            <a:avLst/>
                          </a:prstGeom>
                        </pic:spPr>
                      </pic:pic>
                    </a:graphicData>
                  </a:graphic>
                </wp:inline>
              </w:drawing>
            </w:r>
          </w:p>
        </w:tc>
        <w:tc>
          <w:tcPr>
            <w:tcW w:w="3848" w:type="dxa"/>
            <w:vAlign w:val="center"/>
          </w:tcPr>
          <w:p w14:paraId="3808711D" w14:textId="3BE71FE8" w:rsidR="00726E81" w:rsidRPr="0010023C" w:rsidRDefault="00726E81" w:rsidP="008D617F">
            <w:pPr>
              <w:rPr>
                <w:rFonts w:eastAsia="Times New Roman"/>
                <w:b/>
                <w:bCs/>
              </w:rPr>
            </w:pPr>
            <w:r w:rsidRPr="0010023C">
              <w:rPr>
                <w:color w:val="7F7F7F" w:themeColor="text1" w:themeTint="80"/>
              </w:rPr>
              <w:t xml:space="preserve">Pievieno risku. </w:t>
            </w:r>
          </w:p>
          <w:p w14:paraId="3CCE58E8" w14:textId="7AEEEA6B" w:rsidR="00726E81" w:rsidRPr="0010023C" w:rsidRDefault="00726E81" w:rsidP="008D617F">
            <w:pPr>
              <w:rPr>
                <w:rFonts w:eastAsia="Times New Roman"/>
                <w:b/>
                <w:bCs/>
                <w:highlight w:val="yellow"/>
              </w:rPr>
            </w:pPr>
            <w:r w:rsidRPr="0010023C">
              <w:rPr>
                <w:color w:val="0000FF"/>
              </w:rPr>
              <w:t>Var pievienot vairākus riskus, katram izveidojot atsevišķu tabulu</w:t>
            </w:r>
          </w:p>
        </w:tc>
      </w:tr>
    </w:tbl>
    <w:p w14:paraId="2DF61BD4" w14:textId="10A64675" w:rsidR="00726E81" w:rsidRPr="0010023C" w:rsidRDefault="00726E81" w:rsidP="004E41C8">
      <w:pPr>
        <w:rPr>
          <w:rFonts w:eastAsia="Times New Roman"/>
          <w:b/>
          <w:bCs/>
          <w:highlight w:val="yellow"/>
        </w:rPr>
      </w:pPr>
    </w:p>
    <w:tbl>
      <w:tblPr>
        <w:tblStyle w:val="Reatabula"/>
        <w:tblW w:w="9634" w:type="dxa"/>
        <w:tblLook w:val="04A0" w:firstRow="1" w:lastRow="0" w:firstColumn="1" w:lastColumn="0" w:noHBand="0" w:noVBand="1"/>
      </w:tblPr>
      <w:tblGrid>
        <w:gridCol w:w="5524"/>
        <w:gridCol w:w="4110"/>
      </w:tblGrid>
      <w:tr w:rsidR="00726E81" w:rsidRPr="0010023C" w14:paraId="732CAADB" w14:textId="77777777" w:rsidTr="00C5320F">
        <w:trPr>
          <w:cantSplit/>
        </w:trPr>
        <w:tc>
          <w:tcPr>
            <w:tcW w:w="5524" w:type="dxa"/>
            <w:vMerge w:val="restart"/>
            <w:vAlign w:val="center"/>
          </w:tcPr>
          <w:p w14:paraId="1D6207C7" w14:textId="4AD437CB" w:rsidR="00726E81" w:rsidRPr="0010023C" w:rsidRDefault="00052C66" w:rsidP="008D617F">
            <w:pPr>
              <w:rPr>
                <w:rFonts w:eastAsia="Times New Roman"/>
                <w:highlight w:val="yellow"/>
              </w:rPr>
            </w:pPr>
            <w:r w:rsidRPr="0010023C">
              <w:rPr>
                <w:noProof/>
              </w:rPr>
              <w:drawing>
                <wp:inline distT="0" distB="0" distL="0" distR="0" wp14:anchorId="4A6D54E4" wp14:editId="6B3B01CD">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110" w:type="dxa"/>
          </w:tcPr>
          <w:p w14:paraId="3AA412B7" w14:textId="77777777" w:rsidR="00726E81" w:rsidRPr="0010023C" w:rsidRDefault="00726E81" w:rsidP="008D617F">
            <w:pPr>
              <w:rPr>
                <w:rFonts w:eastAsia="Times New Roman"/>
                <w:b/>
                <w:bCs/>
              </w:rPr>
            </w:pPr>
            <w:r w:rsidRPr="0010023C">
              <w:rPr>
                <w:rFonts w:eastAsia="Times New Roman"/>
                <w:b/>
                <w:bCs/>
              </w:rPr>
              <w:t>Projekta riska veids</w:t>
            </w:r>
          </w:p>
          <w:p w14:paraId="436EDC75" w14:textId="77777777" w:rsidR="00726E81" w:rsidRPr="0010023C" w:rsidRDefault="00726E81" w:rsidP="008D617F">
            <w:pPr>
              <w:rPr>
                <w:color w:val="7F7F7F" w:themeColor="text1" w:themeTint="80"/>
              </w:rPr>
            </w:pPr>
            <w:r w:rsidRPr="0010023C">
              <w:rPr>
                <w:color w:val="7F7F7F" w:themeColor="text1" w:themeTint="80"/>
              </w:rPr>
              <w:t xml:space="preserve">Izvēlnē atzīmē atbilstošo: </w:t>
            </w:r>
          </w:p>
          <w:p w14:paraId="0F0C5683" w14:textId="77777777" w:rsidR="00726E81" w:rsidRPr="0010023C" w:rsidRDefault="00726E81" w:rsidP="008D617F">
            <w:pPr>
              <w:rPr>
                <w:color w:val="7F7F7F" w:themeColor="text1" w:themeTint="80"/>
              </w:rPr>
            </w:pPr>
            <w:r w:rsidRPr="0010023C">
              <w:rPr>
                <w:color w:val="7F7F7F" w:themeColor="text1" w:themeTint="80"/>
              </w:rPr>
              <w:t xml:space="preserve">finanšu, </w:t>
            </w:r>
          </w:p>
          <w:p w14:paraId="675FA98B" w14:textId="77777777" w:rsidR="00726E81" w:rsidRPr="0010023C" w:rsidRDefault="00726E81" w:rsidP="008D617F">
            <w:pPr>
              <w:rPr>
                <w:color w:val="7F7F7F" w:themeColor="text1" w:themeTint="80"/>
              </w:rPr>
            </w:pPr>
            <w:r w:rsidRPr="0010023C">
              <w:rPr>
                <w:color w:val="7F7F7F" w:themeColor="text1" w:themeTint="80"/>
              </w:rPr>
              <w:t xml:space="preserve">īstenošanas, </w:t>
            </w:r>
          </w:p>
          <w:p w14:paraId="5BF81E0C" w14:textId="77777777" w:rsidR="00726E81" w:rsidRPr="0010023C" w:rsidRDefault="00726E81" w:rsidP="008D617F">
            <w:pPr>
              <w:rPr>
                <w:color w:val="7F7F7F" w:themeColor="text1" w:themeTint="80"/>
              </w:rPr>
            </w:pPr>
            <w:r w:rsidRPr="0010023C">
              <w:rPr>
                <w:color w:val="7F7F7F" w:themeColor="text1" w:themeTint="80"/>
              </w:rPr>
              <w:t xml:space="preserve">rezultātu un uzraudzības rādītāju sasniegšanas, </w:t>
            </w:r>
          </w:p>
          <w:p w14:paraId="5A7BCD2B" w14:textId="77777777" w:rsidR="00052C66" w:rsidRPr="0010023C" w:rsidRDefault="00726E81" w:rsidP="008D617F">
            <w:pPr>
              <w:rPr>
                <w:color w:val="7F7F7F" w:themeColor="text1" w:themeTint="80"/>
              </w:rPr>
            </w:pPr>
            <w:r w:rsidRPr="0010023C">
              <w:rPr>
                <w:color w:val="7F7F7F" w:themeColor="text1" w:themeTint="80"/>
              </w:rPr>
              <w:t>administrēšanas</w:t>
            </w:r>
            <w:r w:rsidR="00052C66" w:rsidRPr="0010023C">
              <w:rPr>
                <w:color w:val="7F7F7F" w:themeColor="text1" w:themeTint="80"/>
              </w:rPr>
              <w:t>,</w:t>
            </w:r>
          </w:p>
          <w:p w14:paraId="54D10EAB" w14:textId="5A7AD265" w:rsidR="00726E81" w:rsidRPr="0010023C" w:rsidRDefault="00726E81" w:rsidP="008D617F">
            <w:pPr>
              <w:rPr>
                <w:color w:val="7F7F7F" w:themeColor="text1" w:themeTint="80"/>
              </w:rPr>
            </w:pPr>
            <w:r w:rsidRPr="0010023C">
              <w:rPr>
                <w:color w:val="7F7F7F" w:themeColor="text1" w:themeTint="80"/>
              </w:rPr>
              <w:t>cit</w:t>
            </w:r>
            <w:r w:rsidR="00052C66" w:rsidRPr="0010023C">
              <w:rPr>
                <w:color w:val="7F7F7F" w:themeColor="text1" w:themeTint="80"/>
              </w:rPr>
              <w:t>s.</w:t>
            </w:r>
          </w:p>
        </w:tc>
      </w:tr>
      <w:tr w:rsidR="00726E81" w:rsidRPr="0010023C" w14:paraId="0B0821BC" w14:textId="77777777" w:rsidTr="00C5320F">
        <w:trPr>
          <w:cantSplit/>
        </w:trPr>
        <w:tc>
          <w:tcPr>
            <w:tcW w:w="5524" w:type="dxa"/>
            <w:vMerge/>
          </w:tcPr>
          <w:p w14:paraId="5F3BFFAC" w14:textId="77777777" w:rsidR="00726E81" w:rsidRPr="0010023C" w:rsidRDefault="00726E81" w:rsidP="008D617F">
            <w:pPr>
              <w:rPr>
                <w:noProof/>
                <w:highlight w:val="yellow"/>
              </w:rPr>
            </w:pPr>
          </w:p>
        </w:tc>
        <w:tc>
          <w:tcPr>
            <w:tcW w:w="4110" w:type="dxa"/>
          </w:tcPr>
          <w:p w14:paraId="310CCD7F" w14:textId="77777777" w:rsidR="00726E81" w:rsidRPr="0010023C" w:rsidRDefault="00726E81" w:rsidP="008D617F">
            <w:pPr>
              <w:rPr>
                <w:rFonts w:eastAsia="Times New Roman"/>
                <w:b/>
                <w:bCs/>
              </w:rPr>
            </w:pPr>
            <w:r w:rsidRPr="0010023C">
              <w:rPr>
                <w:rFonts w:eastAsia="Times New Roman"/>
                <w:b/>
                <w:bCs/>
              </w:rPr>
              <w:t>Riska apraksts</w:t>
            </w:r>
          </w:p>
          <w:p w14:paraId="53345881" w14:textId="77777777" w:rsidR="00726E81" w:rsidRPr="0010023C" w:rsidRDefault="00726E81" w:rsidP="008D617F">
            <w:pPr>
              <w:rPr>
                <w:color w:val="7F7F7F" w:themeColor="text1" w:themeTint="80"/>
              </w:rPr>
            </w:pPr>
            <w:r w:rsidRPr="0010023C">
              <w:rPr>
                <w:color w:val="7F7F7F" w:themeColor="text1" w:themeTint="80"/>
              </w:rPr>
              <w:t>Ievada informāciju</w:t>
            </w:r>
          </w:p>
          <w:p w14:paraId="1BCC633F" w14:textId="35366B9A" w:rsidR="00726E81" w:rsidRPr="0010023C" w:rsidRDefault="00726E81" w:rsidP="008D617F">
            <w:pPr>
              <w:rPr>
                <w:color w:val="0000FF"/>
              </w:rPr>
            </w:pPr>
            <w:r w:rsidRPr="0010023C">
              <w:rPr>
                <w:color w:val="0000FF"/>
              </w:rPr>
              <w:t>Definē riska nosaukumu un sniedz tā aprakstu</w:t>
            </w:r>
          </w:p>
        </w:tc>
      </w:tr>
      <w:tr w:rsidR="00726E81" w:rsidRPr="0010023C" w14:paraId="481FCD26" w14:textId="77777777" w:rsidTr="00C5320F">
        <w:trPr>
          <w:cantSplit/>
        </w:trPr>
        <w:tc>
          <w:tcPr>
            <w:tcW w:w="5524" w:type="dxa"/>
            <w:vMerge/>
          </w:tcPr>
          <w:p w14:paraId="64B40DA6" w14:textId="77777777" w:rsidR="00726E81" w:rsidRPr="0010023C" w:rsidRDefault="00726E81" w:rsidP="008D617F">
            <w:pPr>
              <w:rPr>
                <w:noProof/>
                <w:highlight w:val="yellow"/>
              </w:rPr>
            </w:pPr>
          </w:p>
        </w:tc>
        <w:tc>
          <w:tcPr>
            <w:tcW w:w="4110" w:type="dxa"/>
          </w:tcPr>
          <w:p w14:paraId="139EB4EE" w14:textId="77777777" w:rsidR="00726E81" w:rsidRPr="0010023C" w:rsidRDefault="00726E81" w:rsidP="008D617F">
            <w:pPr>
              <w:rPr>
                <w:rFonts w:eastAsia="Times New Roman"/>
                <w:b/>
                <w:bCs/>
              </w:rPr>
            </w:pPr>
            <w:r w:rsidRPr="0010023C">
              <w:rPr>
                <w:rFonts w:eastAsia="Times New Roman"/>
                <w:b/>
                <w:bCs/>
              </w:rPr>
              <w:t>Riska ietekme</w:t>
            </w:r>
          </w:p>
          <w:p w14:paraId="0476DB31" w14:textId="77777777" w:rsidR="00052C66" w:rsidRPr="0010023C" w:rsidRDefault="00726E81" w:rsidP="008D617F">
            <w:pPr>
              <w:rPr>
                <w:color w:val="7F7F7F" w:themeColor="text1" w:themeTint="80"/>
              </w:rPr>
            </w:pPr>
            <w:r w:rsidRPr="0010023C">
              <w:rPr>
                <w:color w:val="7F7F7F" w:themeColor="text1" w:themeTint="80"/>
              </w:rPr>
              <w:t xml:space="preserve">Izvēlnē atzīmē atbilstošo riska ietekmes līmeni: </w:t>
            </w:r>
          </w:p>
          <w:p w14:paraId="0E36A7AC" w14:textId="77777777" w:rsidR="00052C66" w:rsidRPr="0010023C" w:rsidRDefault="00726E81" w:rsidP="008D617F">
            <w:pPr>
              <w:rPr>
                <w:color w:val="7F7F7F" w:themeColor="text1" w:themeTint="80"/>
              </w:rPr>
            </w:pPr>
            <w:r w:rsidRPr="0010023C">
              <w:rPr>
                <w:color w:val="7F7F7F" w:themeColor="text1" w:themeTint="80"/>
              </w:rPr>
              <w:t xml:space="preserve">augsts, </w:t>
            </w:r>
          </w:p>
          <w:p w14:paraId="3588D908" w14:textId="77777777" w:rsidR="00052C66" w:rsidRPr="0010023C" w:rsidRDefault="00726E81" w:rsidP="008D617F">
            <w:pPr>
              <w:rPr>
                <w:color w:val="7F7F7F" w:themeColor="text1" w:themeTint="80"/>
              </w:rPr>
            </w:pPr>
            <w:r w:rsidRPr="0010023C">
              <w:rPr>
                <w:color w:val="7F7F7F" w:themeColor="text1" w:themeTint="80"/>
              </w:rPr>
              <w:t>vidējs</w:t>
            </w:r>
          </w:p>
          <w:p w14:paraId="6A7C92FC" w14:textId="7CD88C60" w:rsidR="00726E81" w:rsidRPr="0010023C" w:rsidRDefault="00726E81" w:rsidP="008D617F">
            <w:pPr>
              <w:rPr>
                <w:rFonts w:eastAsia="Times New Roman"/>
                <w:b/>
                <w:bCs/>
              </w:rPr>
            </w:pPr>
            <w:r w:rsidRPr="0010023C">
              <w:rPr>
                <w:color w:val="7F7F7F" w:themeColor="text1" w:themeTint="80"/>
              </w:rPr>
              <w:t>zems</w:t>
            </w:r>
            <w:r w:rsidR="00052C66" w:rsidRPr="0010023C">
              <w:rPr>
                <w:color w:val="7F7F7F" w:themeColor="text1" w:themeTint="80"/>
              </w:rPr>
              <w:t>.</w:t>
            </w:r>
          </w:p>
        </w:tc>
      </w:tr>
      <w:tr w:rsidR="00726E81" w:rsidRPr="0010023C" w14:paraId="7410458F" w14:textId="77777777" w:rsidTr="00C5320F">
        <w:trPr>
          <w:cantSplit/>
        </w:trPr>
        <w:tc>
          <w:tcPr>
            <w:tcW w:w="5524" w:type="dxa"/>
            <w:vMerge/>
          </w:tcPr>
          <w:p w14:paraId="103167A0" w14:textId="77777777" w:rsidR="00726E81" w:rsidRPr="0010023C" w:rsidRDefault="00726E81" w:rsidP="008D617F">
            <w:pPr>
              <w:rPr>
                <w:noProof/>
                <w:highlight w:val="yellow"/>
              </w:rPr>
            </w:pPr>
          </w:p>
        </w:tc>
        <w:tc>
          <w:tcPr>
            <w:tcW w:w="4110" w:type="dxa"/>
          </w:tcPr>
          <w:p w14:paraId="489EE811" w14:textId="77777777" w:rsidR="00726E81" w:rsidRPr="0010023C" w:rsidRDefault="00726E81" w:rsidP="008D617F">
            <w:pPr>
              <w:rPr>
                <w:rFonts w:eastAsia="Times New Roman"/>
                <w:b/>
                <w:bCs/>
              </w:rPr>
            </w:pPr>
            <w:r w:rsidRPr="0010023C">
              <w:rPr>
                <w:rFonts w:eastAsia="Times New Roman"/>
                <w:b/>
                <w:bCs/>
              </w:rPr>
              <w:t>Iestāšanās varbūtība</w:t>
            </w:r>
          </w:p>
          <w:p w14:paraId="38175E4A" w14:textId="77777777" w:rsidR="00052C66" w:rsidRPr="0010023C" w:rsidRDefault="00726E81" w:rsidP="008D617F">
            <w:pPr>
              <w:rPr>
                <w:color w:val="7F7F7F" w:themeColor="text1" w:themeTint="80"/>
              </w:rPr>
            </w:pPr>
            <w:r w:rsidRPr="0010023C">
              <w:rPr>
                <w:color w:val="7F7F7F" w:themeColor="text1" w:themeTint="80"/>
              </w:rPr>
              <w:t xml:space="preserve">Izvēlnē atzīmē atbilstošo riska iestāšanās varbūtības līmeni: </w:t>
            </w:r>
          </w:p>
          <w:p w14:paraId="6B483F40" w14:textId="77777777" w:rsidR="00052C66" w:rsidRPr="0010023C" w:rsidRDefault="00726E81" w:rsidP="008D617F">
            <w:pPr>
              <w:rPr>
                <w:color w:val="7F7F7F" w:themeColor="text1" w:themeTint="80"/>
              </w:rPr>
            </w:pPr>
            <w:r w:rsidRPr="0010023C">
              <w:rPr>
                <w:color w:val="7F7F7F" w:themeColor="text1" w:themeTint="80"/>
              </w:rPr>
              <w:t xml:space="preserve">augsts, </w:t>
            </w:r>
          </w:p>
          <w:p w14:paraId="1A9C09A9" w14:textId="6F2B5D8D" w:rsidR="00052C66" w:rsidRPr="0010023C" w:rsidRDefault="00726E81" w:rsidP="008D617F">
            <w:pPr>
              <w:rPr>
                <w:color w:val="7F7F7F" w:themeColor="text1" w:themeTint="80"/>
              </w:rPr>
            </w:pPr>
            <w:r w:rsidRPr="0010023C">
              <w:rPr>
                <w:color w:val="7F7F7F" w:themeColor="text1" w:themeTint="80"/>
              </w:rPr>
              <w:t>vidējs</w:t>
            </w:r>
            <w:r w:rsidR="00052C66" w:rsidRPr="0010023C">
              <w:rPr>
                <w:color w:val="7F7F7F" w:themeColor="text1" w:themeTint="80"/>
              </w:rPr>
              <w:t>,</w:t>
            </w:r>
            <w:r w:rsidRPr="0010023C">
              <w:rPr>
                <w:color w:val="7F7F7F" w:themeColor="text1" w:themeTint="80"/>
              </w:rPr>
              <w:t xml:space="preserve"> </w:t>
            </w:r>
          </w:p>
          <w:p w14:paraId="52612689" w14:textId="7714FFB0" w:rsidR="00726E81" w:rsidRPr="0010023C" w:rsidRDefault="00726E81" w:rsidP="008D617F">
            <w:pPr>
              <w:rPr>
                <w:color w:val="7F7F7F" w:themeColor="text1" w:themeTint="80"/>
              </w:rPr>
            </w:pPr>
            <w:r w:rsidRPr="0010023C">
              <w:rPr>
                <w:color w:val="7F7F7F" w:themeColor="text1" w:themeTint="80"/>
              </w:rPr>
              <w:t>zems</w:t>
            </w:r>
            <w:r w:rsidR="00052C66" w:rsidRPr="0010023C">
              <w:rPr>
                <w:color w:val="7F7F7F" w:themeColor="text1" w:themeTint="80"/>
              </w:rPr>
              <w:t>.</w:t>
            </w:r>
          </w:p>
        </w:tc>
      </w:tr>
      <w:tr w:rsidR="00726E81" w:rsidRPr="0010023C" w14:paraId="3D187333" w14:textId="77777777" w:rsidTr="00C5320F">
        <w:trPr>
          <w:cantSplit/>
        </w:trPr>
        <w:tc>
          <w:tcPr>
            <w:tcW w:w="5524" w:type="dxa"/>
            <w:vMerge/>
          </w:tcPr>
          <w:p w14:paraId="453DB7F2" w14:textId="77777777" w:rsidR="00726E81" w:rsidRPr="0010023C" w:rsidRDefault="00726E81" w:rsidP="008D617F">
            <w:pPr>
              <w:rPr>
                <w:noProof/>
                <w:highlight w:val="yellow"/>
              </w:rPr>
            </w:pPr>
          </w:p>
        </w:tc>
        <w:tc>
          <w:tcPr>
            <w:tcW w:w="4110" w:type="dxa"/>
          </w:tcPr>
          <w:p w14:paraId="7F2EB5F4" w14:textId="77777777" w:rsidR="00726E81" w:rsidRPr="0010023C" w:rsidRDefault="00726E81" w:rsidP="008D617F">
            <w:pPr>
              <w:rPr>
                <w:rFonts w:eastAsia="Times New Roman"/>
                <w:b/>
                <w:bCs/>
              </w:rPr>
            </w:pPr>
            <w:r w:rsidRPr="0010023C">
              <w:rPr>
                <w:rFonts w:eastAsia="Times New Roman"/>
                <w:b/>
                <w:bCs/>
              </w:rPr>
              <w:t>Atbildīgais par riska novēršanu (amats)</w:t>
            </w:r>
          </w:p>
          <w:p w14:paraId="3E0748DA" w14:textId="77777777" w:rsidR="00726E81" w:rsidRPr="0010023C" w:rsidRDefault="00726E81" w:rsidP="008D617F">
            <w:pPr>
              <w:rPr>
                <w:color w:val="7F7F7F" w:themeColor="text1" w:themeTint="80"/>
              </w:rPr>
            </w:pPr>
            <w:r w:rsidRPr="0010023C">
              <w:rPr>
                <w:color w:val="7F7F7F" w:themeColor="text1" w:themeTint="80"/>
              </w:rPr>
              <w:t>Ievada informāciju</w:t>
            </w:r>
          </w:p>
          <w:p w14:paraId="6BC69A40" w14:textId="08298476" w:rsidR="00726E81" w:rsidRPr="0010023C" w:rsidRDefault="00726E81" w:rsidP="008D617F">
            <w:pPr>
              <w:rPr>
                <w:color w:val="0000FF"/>
              </w:rPr>
            </w:pPr>
            <w:r w:rsidRPr="0010023C">
              <w:rPr>
                <w:color w:val="0000FF"/>
              </w:rPr>
              <w:t>Norāda atbildīgā amatu</w:t>
            </w:r>
          </w:p>
        </w:tc>
      </w:tr>
      <w:tr w:rsidR="00726E81" w:rsidRPr="0010023C" w14:paraId="045E0F2D" w14:textId="77777777" w:rsidTr="00C5320F">
        <w:trPr>
          <w:cantSplit/>
        </w:trPr>
        <w:tc>
          <w:tcPr>
            <w:tcW w:w="5524" w:type="dxa"/>
            <w:vMerge/>
          </w:tcPr>
          <w:p w14:paraId="194F7274" w14:textId="77777777" w:rsidR="00726E81" w:rsidRPr="0010023C" w:rsidRDefault="00726E81" w:rsidP="008D617F">
            <w:pPr>
              <w:rPr>
                <w:noProof/>
                <w:highlight w:val="yellow"/>
              </w:rPr>
            </w:pPr>
          </w:p>
        </w:tc>
        <w:tc>
          <w:tcPr>
            <w:tcW w:w="4110" w:type="dxa"/>
          </w:tcPr>
          <w:p w14:paraId="2778E2CD" w14:textId="77777777" w:rsidR="00726E81" w:rsidRPr="0010023C" w:rsidRDefault="00726E81" w:rsidP="008D617F">
            <w:pPr>
              <w:rPr>
                <w:rFonts w:eastAsia="Times New Roman"/>
                <w:b/>
                <w:bCs/>
              </w:rPr>
            </w:pPr>
            <w:r w:rsidRPr="0010023C">
              <w:rPr>
                <w:rFonts w:eastAsia="Times New Roman"/>
                <w:b/>
                <w:bCs/>
              </w:rPr>
              <w:t>Riska novēršanas/mazināšanas pasākumi</w:t>
            </w:r>
          </w:p>
          <w:p w14:paraId="63A1A7D0" w14:textId="77777777" w:rsidR="00726E81" w:rsidRPr="0010023C" w:rsidRDefault="00726E81" w:rsidP="008D617F">
            <w:pPr>
              <w:rPr>
                <w:color w:val="7F7F7F" w:themeColor="text1" w:themeTint="80"/>
              </w:rPr>
            </w:pPr>
            <w:r w:rsidRPr="0010023C">
              <w:rPr>
                <w:color w:val="7F7F7F" w:themeColor="text1" w:themeTint="80"/>
              </w:rPr>
              <w:t>Ievada informāciju</w:t>
            </w:r>
          </w:p>
          <w:p w14:paraId="4BAFD27E" w14:textId="77777777" w:rsidR="00726E81" w:rsidRPr="0010023C" w:rsidRDefault="00726E81" w:rsidP="008D617F">
            <w:pPr>
              <w:rPr>
                <w:color w:val="0000FF"/>
              </w:rPr>
            </w:pPr>
            <w:r w:rsidRPr="0010023C">
              <w:rPr>
                <w:color w:val="0000FF"/>
              </w:rPr>
              <w:t>Sniedz riska novēršanas/mazināšanas pasākuma aprakstu</w:t>
            </w:r>
          </w:p>
          <w:p w14:paraId="17E697E6" w14:textId="77777777" w:rsidR="00726E81" w:rsidRPr="0010023C" w:rsidRDefault="00726E81" w:rsidP="008D617F">
            <w:pPr>
              <w:rPr>
                <w:rFonts w:eastAsia="Times New Roman"/>
                <w:b/>
                <w:bCs/>
              </w:rPr>
            </w:pPr>
          </w:p>
        </w:tc>
      </w:tr>
    </w:tbl>
    <w:p w14:paraId="264E7F31" w14:textId="77777777" w:rsidR="00455E2A" w:rsidRPr="0010023C" w:rsidRDefault="00455E2A" w:rsidP="000247B1">
      <w:pPr>
        <w:pStyle w:val="Paraststmeklis"/>
        <w:spacing w:before="0" w:beforeAutospacing="0" w:after="0" w:afterAutospacing="0"/>
        <w:jc w:val="both"/>
        <w:rPr>
          <w:color w:val="FF0000"/>
        </w:rPr>
      </w:pPr>
    </w:p>
    <w:p w14:paraId="00BF093F" w14:textId="77777777" w:rsidR="0099230B" w:rsidRPr="0010023C" w:rsidRDefault="0099230B" w:rsidP="0099230B">
      <w:pPr>
        <w:spacing w:before="60" w:after="60"/>
        <w:jc w:val="both"/>
        <w:rPr>
          <w:rFonts w:eastAsia="Yu Mincho"/>
          <w:i/>
          <w:color w:val="0000FF"/>
        </w:rPr>
      </w:pPr>
      <w:r w:rsidRPr="0010023C">
        <w:rPr>
          <w:rFonts w:eastAsia="Yu Mincho"/>
          <w:i/>
          <w:color w:val="0000FF"/>
        </w:rPr>
        <w:t xml:space="preserve">Šajā </w:t>
      </w:r>
      <w:r w:rsidRPr="0010023C">
        <w:rPr>
          <w:rFonts w:eastAsia="Yu Mincho"/>
          <w:i/>
          <w:iCs/>
          <w:color w:val="0000FF"/>
        </w:rPr>
        <w:t xml:space="preserve">sadaļā </w:t>
      </w:r>
      <w:r w:rsidRPr="0010023C">
        <w:rPr>
          <w:rFonts w:eastAsia="Yu Mincho"/>
          <w:i/>
          <w:color w:val="0000FF"/>
        </w:rPr>
        <w:t>projekta iesniedzējs:</w:t>
      </w:r>
    </w:p>
    <w:p w14:paraId="1A66A5A8" w14:textId="77777777" w:rsidR="00916B3D" w:rsidRPr="0010023C" w:rsidRDefault="00916B3D" w:rsidP="0099230B">
      <w:pPr>
        <w:spacing w:before="60" w:after="60"/>
        <w:jc w:val="both"/>
        <w:rPr>
          <w:rFonts w:eastAsia="Yu Mincho"/>
          <w:i/>
          <w:color w:val="0000FF"/>
        </w:rPr>
      </w:pPr>
    </w:p>
    <w:p w14:paraId="4FBA268F" w14:textId="77777777" w:rsidR="00A52923"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identificē un analizē projekta īstenošanas riskus vismaz šādā griezumā: </w:t>
      </w:r>
    </w:p>
    <w:p w14:paraId="403D4430" w14:textId="069D77CA" w:rsidR="00D730DC" w:rsidRPr="0010023C" w:rsidRDefault="00D730DC" w:rsidP="00872F3C">
      <w:pPr>
        <w:numPr>
          <w:ilvl w:val="0"/>
          <w:numId w:val="29"/>
        </w:numPr>
        <w:spacing w:before="60" w:after="60"/>
        <w:jc w:val="both"/>
        <w:rPr>
          <w:rFonts w:eastAsia="Yu Mincho"/>
          <w:i/>
          <w:color w:val="0000FF"/>
        </w:rPr>
      </w:pPr>
      <w:r w:rsidRPr="0010023C">
        <w:rPr>
          <w:rFonts w:eastAsia="Yu Mincho"/>
          <w:b/>
          <w:bCs/>
          <w:i/>
          <w:iCs/>
          <w:color w:val="0000FF"/>
        </w:rPr>
        <w:t>administrēšanas riski</w:t>
      </w:r>
      <w:r w:rsidR="0089513F" w:rsidRPr="0010023C">
        <w:rPr>
          <w:rFonts w:eastAsia="Yu Mincho"/>
          <w:b/>
          <w:bCs/>
          <w:i/>
          <w:iCs/>
          <w:color w:val="0000FF"/>
        </w:rPr>
        <w:t xml:space="preserve"> </w:t>
      </w:r>
      <w:r w:rsidR="00A52923" w:rsidRPr="0010023C">
        <w:rPr>
          <w:i/>
          <w:color w:val="0000FF"/>
        </w:rPr>
        <w:t xml:space="preserve">– riski, kas saistīti ar projekta vadību un iestādes administrācijas darbu saistībā ar projektu ieviešanu, kā arī projektā ieplānotā laika grafika izmaiņas, kas var radīt </w:t>
      </w:r>
      <w:r w:rsidR="00A52923" w:rsidRPr="0010023C">
        <w:rPr>
          <w:i/>
          <w:color w:val="0000FF"/>
        </w:rPr>
        <w:lastRenderedPageBreak/>
        <w:t>citu risku iespējamību. Piemēram, projekta vadības pieredzes trūkums, vadības komandas nespēja sastrādāties, iestādes vadības maiņa</w:t>
      </w:r>
      <w:r w:rsidR="0089513F" w:rsidRPr="0010023C">
        <w:rPr>
          <w:i/>
          <w:color w:val="0000FF"/>
        </w:rPr>
        <w:t>;</w:t>
      </w:r>
    </w:p>
    <w:p w14:paraId="6D4DE7BE" w14:textId="77777777" w:rsidR="00A52923"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finanšu</w:t>
      </w:r>
      <w:r w:rsidR="00D730DC" w:rsidRPr="0010023C">
        <w:rPr>
          <w:rFonts w:eastAsia="Yu Mincho"/>
          <w:b/>
          <w:bCs/>
          <w:i/>
          <w:iCs/>
          <w:color w:val="0000FF"/>
        </w:rPr>
        <w:t xml:space="preserve"> riski</w:t>
      </w:r>
      <w:r w:rsidR="003223D8" w:rsidRPr="0010023C">
        <w:rPr>
          <w:rFonts w:eastAsia="Yu Mincho"/>
          <w:b/>
          <w:bCs/>
          <w:i/>
          <w:iCs/>
          <w:color w:val="0000FF"/>
        </w:rPr>
        <w:t xml:space="preserve"> - </w:t>
      </w:r>
      <w:r w:rsidR="00A52923" w:rsidRPr="0010023C">
        <w:rPr>
          <w:i/>
          <w:color w:val="0000FF"/>
        </w:rPr>
        <w:t xml:space="preserve">riski, kas saistīti ar projekta finansējumu, </w:t>
      </w:r>
      <w:r w:rsidR="003223D8" w:rsidRPr="0010023C">
        <w:rPr>
          <w:i/>
          <w:color w:val="0000FF"/>
        </w:rPr>
        <w:t xml:space="preserve">piemēram, </w:t>
      </w:r>
      <w:proofErr w:type="spellStart"/>
      <w:r w:rsidR="003223D8" w:rsidRPr="0010023C">
        <w:rPr>
          <w:i/>
          <w:color w:val="0000FF"/>
        </w:rPr>
        <w:t>priekšfinansējuma</w:t>
      </w:r>
      <w:proofErr w:type="spellEnd"/>
      <w:r w:rsidR="003223D8" w:rsidRPr="0010023C">
        <w:rPr>
          <w:i/>
          <w:color w:val="0000FF"/>
        </w:rPr>
        <w:t xml:space="preserve"> trūkums, tirgus cenu nepārzināšana, nepareizi saplānota finanšu plūsma, sadārdzinājumi un inflācija, kuras dēļ, uzsākot projekta īstenošanu, plānotās izmaksas var būtiski atšķirties no reālajām, izmaiņas likumdošanā, kas ietekmē projekta finanšu plūsmu, kā arī dubultā finansējuma risks, ja iestāde īsteno vairākus projektus vienlaicīgi, neatbilstoši veikto izdevumu riski;</w:t>
      </w:r>
    </w:p>
    <w:p w14:paraId="00642592" w14:textId="620926AB" w:rsidR="00A52923"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īstenošanas</w:t>
      </w:r>
      <w:r w:rsidR="00D730DC" w:rsidRPr="0010023C">
        <w:rPr>
          <w:rFonts w:eastAsia="Yu Mincho"/>
          <w:b/>
          <w:bCs/>
          <w:i/>
          <w:iCs/>
          <w:color w:val="0000FF"/>
        </w:rPr>
        <w:t xml:space="preserve"> riski</w:t>
      </w:r>
      <w:r w:rsidR="00A52923" w:rsidRPr="0010023C">
        <w:rPr>
          <w:rFonts w:eastAsia="Yu Mincho"/>
          <w:b/>
          <w:bCs/>
          <w:i/>
          <w:iCs/>
          <w:color w:val="0000FF"/>
        </w:rPr>
        <w:t xml:space="preserve"> - </w:t>
      </w:r>
      <w:r w:rsidR="00A52923" w:rsidRPr="0010023C">
        <w:rPr>
          <w:i/>
          <w:color w:val="0000FF"/>
        </w:rPr>
        <w:t>riski, kas rodas, ja procesi vai procedūras darbojas kļūdaini vai nedarbojas vispār, kā rezultātā tiek būtiski traucēta vai kavēta projekta īstenošana, piemēram, neprecīza/neloģiska darbību plānošana, nepilnīga/neatbilstoša organizatoriskā struktūra, īstenoto darbību neatbilstība plānotajam, u.c. riski, kas attiecas uz projekta īstenošanā iesaistīto personālu, piemēram, tā nepietiekamās zināšanas vai prasmes, personāla mainība, cilvēkresursu nepietiekamība institūcijā vai to neefektīvs sadalījums, lai veiktu projektā paredzētās darbības</w:t>
      </w:r>
      <w:r w:rsidR="0089513F" w:rsidRPr="0010023C">
        <w:rPr>
          <w:i/>
          <w:color w:val="0000FF"/>
        </w:rPr>
        <w:t>;</w:t>
      </w:r>
    </w:p>
    <w:p w14:paraId="1FDA58E2" w14:textId="4D82DA25" w:rsidR="00916B3D" w:rsidRPr="0010023C" w:rsidRDefault="0099230B" w:rsidP="00872F3C">
      <w:pPr>
        <w:numPr>
          <w:ilvl w:val="0"/>
          <w:numId w:val="29"/>
        </w:numPr>
        <w:spacing w:line="254" w:lineRule="auto"/>
        <w:contextualSpacing/>
        <w:jc w:val="both"/>
        <w:rPr>
          <w:i/>
          <w:color w:val="0000FF"/>
        </w:rPr>
      </w:pPr>
      <w:r w:rsidRPr="0010023C">
        <w:rPr>
          <w:rFonts w:eastAsia="Yu Mincho"/>
          <w:b/>
          <w:bCs/>
          <w:i/>
          <w:iCs/>
          <w:color w:val="0000FF"/>
        </w:rPr>
        <w:t>rezultātu un uzraudzības rādītāju sasniegšanas</w:t>
      </w:r>
      <w:r w:rsidR="00D730DC" w:rsidRPr="0010023C">
        <w:rPr>
          <w:rFonts w:eastAsia="Yu Mincho"/>
          <w:b/>
          <w:bCs/>
          <w:i/>
          <w:iCs/>
          <w:color w:val="0000FF"/>
        </w:rPr>
        <w:t xml:space="preserve"> riski</w:t>
      </w:r>
      <w:r w:rsidR="00A52923" w:rsidRPr="0010023C">
        <w:rPr>
          <w:rFonts w:eastAsia="Yu Mincho"/>
          <w:b/>
          <w:bCs/>
          <w:i/>
          <w:iCs/>
          <w:color w:val="0000FF"/>
        </w:rPr>
        <w:t xml:space="preserve"> - </w:t>
      </w:r>
      <w:r w:rsidR="00A52923" w:rsidRPr="0010023C">
        <w:rPr>
          <w:i/>
          <w:color w:val="0000FF"/>
        </w:rPr>
        <w:t>riski, kas saistīti ar projekta darbību rezultātu un uzraudzības rādītāju sasniegšanu, piemēram, nepietiekama mērķa grupas iesaistīšanās piedāvātajos pasākumos</w:t>
      </w:r>
      <w:r w:rsidR="009F3BE7" w:rsidRPr="0010023C">
        <w:rPr>
          <w:i/>
          <w:color w:val="0000FF"/>
        </w:rPr>
        <w:t>;</w:t>
      </w:r>
    </w:p>
    <w:p w14:paraId="65840717" w14:textId="1DE611BA" w:rsidR="009F3BE7" w:rsidRPr="0010023C" w:rsidRDefault="009F3BE7" w:rsidP="00872F3C">
      <w:pPr>
        <w:numPr>
          <w:ilvl w:val="0"/>
          <w:numId w:val="29"/>
        </w:numPr>
        <w:spacing w:line="254" w:lineRule="auto"/>
        <w:contextualSpacing/>
        <w:jc w:val="both"/>
        <w:rPr>
          <w:i/>
          <w:color w:val="0000FF"/>
        </w:rPr>
      </w:pPr>
      <w:r w:rsidRPr="0010023C">
        <w:rPr>
          <w:rFonts w:eastAsia="Yu Mincho"/>
          <w:i/>
          <w:iCs/>
          <w:color w:val="0000FF"/>
        </w:rPr>
        <w:t>var pievienot arī citus riskus, piemēram, riskus, kas attiecas uz spēkā esošo normatīvo aktu izmaiņām vai to prasību neievērošanu, t.sk. Publisko iepirkumu likuma un Darba likuma normu neievērošanu, līgumsaistību neievērošanu un citiem juridiskiem aspektiem, riski, kas saistīti ar izmaiņām valsts, Eiropas vai pasaules tirgos.</w:t>
      </w:r>
    </w:p>
    <w:p w14:paraId="47EC5CE8" w14:textId="77777777" w:rsidR="009F3BE7" w:rsidRPr="0010023C" w:rsidRDefault="009F3BE7" w:rsidP="009F3BE7">
      <w:pPr>
        <w:spacing w:line="254" w:lineRule="auto"/>
        <w:ind w:left="720"/>
        <w:contextualSpacing/>
        <w:jc w:val="both"/>
        <w:rPr>
          <w:i/>
          <w:color w:val="0000FF"/>
        </w:rPr>
      </w:pPr>
    </w:p>
    <w:p w14:paraId="1071B9DC"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sniedz katra </w:t>
      </w:r>
      <w:r w:rsidRPr="0010023C">
        <w:rPr>
          <w:rFonts w:eastAsia="Yu Mincho"/>
          <w:b/>
          <w:bCs/>
          <w:i/>
          <w:iCs/>
          <w:color w:val="0000FF"/>
          <w:u w:val="single"/>
        </w:rPr>
        <w:t>riska aprakstu</w:t>
      </w:r>
      <w:r w:rsidRPr="0010023C">
        <w:rPr>
          <w:rFonts w:eastAsia="Yu Mincho"/>
          <w:i/>
          <w:iCs/>
          <w:color w:val="0000FF"/>
        </w:rPr>
        <w:t xml:space="preserve">, t.i., </w:t>
      </w:r>
      <w:bookmarkStart w:id="24" w:name="_Hlk126749244"/>
      <w:r w:rsidRPr="0010023C">
        <w:rPr>
          <w:rFonts w:eastAsia="Yu Mincho"/>
          <w:i/>
          <w:iCs/>
          <w:color w:val="0000FF"/>
        </w:rPr>
        <w:t>konkretizē riska būtību, kā arī raksturo, kādi apstākļi un informācija pamato tā iestāšanās varbūtību</w:t>
      </w:r>
      <w:bookmarkEnd w:id="24"/>
      <w:r w:rsidRPr="0010023C">
        <w:rPr>
          <w:rFonts w:eastAsia="Yu Mincho"/>
          <w:i/>
          <w:iCs/>
          <w:color w:val="0000FF"/>
        </w:rPr>
        <w:t>;</w:t>
      </w:r>
    </w:p>
    <w:p w14:paraId="75F3EFC1"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Izmanto šādu </w:t>
      </w:r>
      <w:r w:rsidRPr="0010023C">
        <w:rPr>
          <w:rFonts w:eastAsia="Yu Mincho"/>
          <w:b/>
          <w:bCs/>
          <w:i/>
          <w:iCs/>
          <w:color w:val="0000FF"/>
          <w:u w:val="single"/>
        </w:rPr>
        <w:t>risku ietekmes</w:t>
      </w:r>
      <w:r w:rsidRPr="0010023C">
        <w:rPr>
          <w:rFonts w:eastAsia="Yu Mincho"/>
          <w:i/>
          <w:iCs/>
          <w:color w:val="0000FF"/>
        </w:rPr>
        <w:t xml:space="preserve"> novērtēšanas skalu:</w:t>
      </w:r>
    </w:p>
    <w:p w14:paraId="2A41C037"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augsta, ja riska iestāšanās gadījumā tam ir ļoti būtiska ietekme un ir būtiski apdraudēta projekta ieviešana, mērķu un rādītāju sasniegšana, būtiski jāpalielina finansējums vai rodas apjomīgi zaudējumi;</w:t>
      </w:r>
    </w:p>
    <w:p w14:paraId="3777D69F"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vidēja, ja riska iestāšanās gadījumā, tas var ietekmēt projekta īstenošanu, kavēt projekta sekmīgu ieviešanu un mērķu sasniegšanu;</w:t>
      </w:r>
    </w:p>
    <w:p w14:paraId="0B716709"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riska ietekme ir zema, ja riska iestāšanās gadījumā tam nav būtiskas ietekmes un tas neietekmē projekta ieviešanu;</w:t>
      </w:r>
    </w:p>
    <w:p w14:paraId="188A6C82" w14:textId="77777777" w:rsidR="0099230B" w:rsidRPr="0010023C" w:rsidRDefault="0099230B" w:rsidP="000A7B78">
      <w:pPr>
        <w:numPr>
          <w:ilvl w:val="0"/>
          <w:numId w:val="1"/>
        </w:numPr>
        <w:spacing w:before="60" w:after="60"/>
        <w:ind w:left="360"/>
        <w:jc w:val="both"/>
        <w:rPr>
          <w:rFonts w:eastAsia="Yu Mincho"/>
          <w:i/>
          <w:color w:val="0000FF"/>
        </w:rPr>
      </w:pPr>
      <w:r w:rsidRPr="0010023C">
        <w:rPr>
          <w:rFonts w:eastAsia="Yu Mincho"/>
          <w:i/>
          <w:iCs/>
          <w:color w:val="0000FF"/>
        </w:rPr>
        <w:t xml:space="preserve">analizē </w:t>
      </w:r>
      <w:r w:rsidRPr="0010023C">
        <w:rPr>
          <w:rFonts w:eastAsia="Yu Mincho"/>
          <w:b/>
          <w:bCs/>
          <w:i/>
          <w:iCs/>
          <w:color w:val="0000FF"/>
          <w:u w:val="single"/>
        </w:rPr>
        <w:t>riska iestāšanās</w:t>
      </w:r>
      <w:r w:rsidRPr="0010023C">
        <w:rPr>
          <w:rFonts w:eastAsia="Yu Mincho"/>
          <w:i/>
          <w:iCs/>
          <w:color w:val="0000FF"/>
          <w:u w:val="single"/>
        </w:rPr>
        <w:t xml:space="preserve"> </w:t>
      </w:r>
      <w:r w:rsidRPr="0010023C">
        <w:rPr>
          <w:rFonts w:eastAsia="Yu Mincho"/>
          <w:b/>
          <w:bCs/>
          <w:i/>
          <w:iCs/>
          <w:color w:val="0000FF"/>
          <w:u w:val="single"/>
        </w:rPr>
        <w:t>varbūtību un biežumu</w:t>
      </w:r>
      <w:r w:rsidRPr="0010023C">
        <w:rPr>
          <w:rFonts w:eastAsia="Yu Mincho"/>
          <w:i/>
          <w:iCs/>
          <w:color w:val="0000FF"/>
        </w:rPr>
        <w:t xml:space="preserve"> projekta īstenošanas laikā vai noteiktā laika periodā, piemēram, attiecīgās darbības īstenošanas laikā, ja risks attiecināms tikai uz konkrētu darbību. Riska iestāšanās varbūtībai izmanto šādu skalu:</w:t>
      </w:r>
    </w:p>
    <w:p w14:paraId="11717F76"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augsta, ja ir droši vai gandrīz droši, ka risks iestāsies, piemēram, reizi gadā;</w:t>
      </w:r>
    </w:p>
    <w:p w14:paraId="4A33893D"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vidēja, ja ir iespējams (diezgan iespējams), ka risks iestāsies, piemēram, vienu reizi projekta laikā;</w:t>
      </w:r>
    </w:p>
    <w:p w14:paraId="3624CBEB" w14:textId="77777777" w:rsidR="0099230B" w:rsidRPr="0010023C" w:rsidRDefault="0099230B" w:rsidP="00A10270">
      <w:pPr>
        <w:numPr>
          <w:ilvl w:val="1"/>
          <w:numId w:val="3"/>
        </w:numPr>
        <w:spacing w:before="60" w:after="60"/>
        <w:jc w:val="both"/>
        <w:rPr>
          <w:rFonts w:eastAsia="Yu Mincho"/>
          <w:i/>
          <w:color w:val="0000FF"/>
        </w:rPr>
      </w:pPr>
      <w:r w:rsidRPr="0010023C">
        <w:rPr>
          <w:rFonts w:eastAsia="Yu Mincho"/>
          <w:i/>
          <w:color w:val="0000FF"/>
        </w:rPr>
        <w:t>iestāšanās varbūtība ir zema, ja maz ticams, ka risks iestāsies, var notikt tikai ārkārtas gadījumos;</w:t>
      </w:r>
    </w:p>
    <w:p w14:paraId="0255008D" w14:textId="77777777" w:rsidR="009D266E" w:rsidRPr="0010023C" w:rsidRDefault="0099230B" w:rsidP="009D266E">
      <w:pPr>
        <w:numPr>
          <w:ilvl w:val="0"/>
          <w:numId w:val="1"/>
        </w:numPr>
        <w:spacing w:before="60" w:after="60"/>
        <w:ind w:left="360"/>
        <w:jc w:val="both"/>
        <w:rPr>
          <w:rFonts w:eastAsia="Yu Mincho"/>
          <w:i/>
          <w:color w:val="0000FF"/>
        </w:rPr>
      </w:pPr>
      <w:r w:rsidRPr="0010023C">
        <w:rPr>
          <w:rFonts w:eastAsia="Yu Mincho"/>
          <w:i/>
          <w:iCs/>
          <w:color w:val="0000FF"/>
        </w:rPr>
        <w:t xml:space="preserve">norāda </w:t>
      </w:r>
      <w:r w:rsidRPr="0010023C">
        <w:rPr>
          <w:rFonts w:eastAsia="Yu Mincho"/>
          <w:b/>
          <w:bCs/>
          <w:i/>
          <w:iCs/>
          <w:color w:val="0000FF"/>
          <w:u w:val="single"/>
        </w:rPr>
        <w:t>projekta iesniedzēja plānotos un ieviešanas procesā esošos pasākumus</w:t>
      </w:r>
      <w:r w:rsidRPr="0010023C">
        <w:rPr>
          <w:rFonts w:eastAsia="Yu Mincho"/>
          <w:i/>
          <w:iCs/>
          <w:color w:val="0000FF"/>
        </w:rPr>
        <w:t xml:space="preserve">, kas mazina riska ietekmes līmeni vai mazina iestāšanās varbūtību, tai skaitā norāda informāciju par pasākumu </w:t>
      </w:r>
      <w:r w:rsidRPr="0010023C">
        <w:rPr>
          <w:rFonts w:eastAsia="Yu Mincho"/>
          <w:i/>
          <w:iCs/>
          <w:color w:val="0000FF"/>
        </w:rPr>
        <w:lastRenderedPageBreak/>
        <w:t>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r w:rsidR="00CE5801" w:rsidRPr="0010023C">
        <w:rPr>
          <w:rFonts w:eastAsia="Yu Mincho"/>
          <w:i/>
          <w:iCs/>
          <w:color w:val="0000FF"/>
        </w:rPr>
        <w:t xml:space="preserve"> </w:t>
      </w:r>
    </w:p>
    <w:p w14:paraId="3CAFB948" w14:textId="09CC6972" w:rsidR="0099230B" w:rsidRPr="0010023C" w:rsidRDefault="00CF64DC" w:rsidP="009D266E">
      <w:pPr>
        <w:numPr>
          <w:ilvl w:val="0"/>
          <w:numId w:val="1"/>
        </w:numPr>
        <w:spacing w:before="60" w:after="60"/>
        <w:ind w:left="360"/>
        <w:jc w:val="both"/>
        <w:rPr>
          <w:rFonts w:eastAsia="Yu Mincho"/>
          <w:i/>
          <w:color w:val="0000FF"/>
        </w:rPr>
      </w:pPr>
      <w:r w:rsidRPr="0010023C">
        <w:rPr>
          <w:rFonts w:eastAsia="Yu Mincho"/>
          <w:i/>
          <w:iCs/>
          <w:color w:val="0000FF"/>
        </w:rPr>
        <w:t>n</w:t>
      </w:r>
      <w:r w:rsidR="00CE5801" w:rsidRPr="0010023C">
        <w:rPr>
          <w:rFonts w:eastAsia="Yu Mincho"/>
          <w:i/>
          <w:iCs/>
          <w:color w:val="0000FF"/>
        </w:rPr>
        <w:t xml:space="preserve">orāda </w:t>
      </w:r>
      <w:r w:rsidR="00CE5801" w:rsidRPr="0010023C">
        <w:rPr>
          <w:rFonts w:eastAsia="Yu Mincho"/>
          <w:b/>
          <w:bCs/>
          <w:i/>
          <w:iCs/>
          <w:color w:val="0000FF"/>
          <w:u w:val="single"/>
        </w:rPr>
        <w:t>par risk</w:t>
      </w:r>
      <w:r w:rsidR="00344A25" w:rsidRPr="0010023C">
        <w:rPr>
          <w:rFonts w:eastAsia="Yu Mincho"/>
          <w:b/>
          <w:bCs/>
          <w:i/>
          <w:iCs/>
          <w:color w:val="0000FF"/>
          <w:u w:val="single"/>
        </w:rPr>
        <w:t>u mazinošo pasākumu īstenošan</w:t>
      </w:r>
      <w:r w:rsidRPr="0010023C">
        <w:rPr>
          <w:rFonts w:eastAsia="Yu Mincho"/>
          <w:b/>
          <w:bCs/>
          <w:i/>
          <w:iCs/>
          <w:color w:val="0000FF"/>
          <w:u w:val="single"/>
        </w:rPr>
        <w:t>u</w:t>
      </w:r>
      <w:r w:rsidR="00344A25" w:rsidRPr="0010023C">
        <w:rPr>
          <w:rFonts w:eastAsia="Yu Mincho"/>
          <w:i/>
          <w:iCs/>
          <w:color w:val="0000FF"/>
          <w:u w:val="single"/>
        </w:rPr>
        <w:t xml:space="preserve"> </w:t>
      </w:r>
      <w:r w:rsidR="00344A25" w:rsidRPr="0010023C">
        <w:rPr>
          <w:rFonts w:eastAsia="Yu Mincho"/>
          <w:b/>
          <w:bCs/>
          <w:i/>
          <w:iCs/>
          <w:color w:val="0000FF"/>
          <w:u w:val="single"/>
        </w:rPr>
        <w:t>atbildīgo personu</w:t>
      </w:r>
      <w:r w:rsidR="00344A25" w:rsidRPr="0010023C">
        <w:rPr>
          <w:rFonts w:eastAsia="Yu Mincho"/>
          <w:i/>
          <w:iCs/>
          <w:color w:val="0000FF"/>
        </w:rPr>
        <w:t xml:space="preserve">. </w:t>
      </w:r>
    </w:p>
    <w:p w14:paraId="547D20F0" w14:textId="157A247C" w:rsidR="00CF64DC" w:rsidRPr="0010023C" w:rsidRDefault="00CF64DC">
      <w:pPr>
        <w:rPr>
          <w:rFonts w:eastAsia="Times New Roman"/>
          <w:b/>
          <w:bCs/>
        </w:rPr>
      </w:pPr>
    </w:p>
    <w:p w14:paraId="51AFF571" w14:textId="77777777" w:rsidR="00B65890" w:rsidRPr="0010023C" w:rsidRDefault="00B65890">
      <w:pPr>
        <w:rPr>
          <w:rFonts w:eastAsia="Times New Roman"/>
          <w:b/>
          <w:bCs/>
        </w:rPr>
      </w:pPr>
    </w:p>
    <w:p w14:paraId="292A1A1C" w14:textId="77777777" w:rsidR="00851E52" w:rsidRPr="0010023C" w:rsidRDefault="00851E52" w:rsidP="00F03616">
      <w:pPr>
        <w:pStyle w:val="Virsraksts3"/>
        <w:spacing w:before="0" w:beforeAutospacing="0" w:after="0" w:afterAutospacing="0"/>
        <w:jc w:val="both"/>
        <w:rPr>
          <w:rFonts w:eastAsia="Times New Roman"/>
          <w:sz w:val="24"/>
          <w:szCs w:val="24"/>
        </w:rPr>
      </w:pPr>
      <w:bookmarkStart w:id="25" w:name="_Toc175301480"/>
    </w:p>
    <w:p w14:paraId="332928B5" w14:textId="445C6F64" w:rsidR="009E54D4" w:rsidRPr="0010023C" w:rsidRDefault="003C5C26" w:rsidP="00F03616">
      <w:pPr>
        <w:pStyle w:val="Virsraksts3"/>
        <w:spacing w:before="0" w:beforeAutospacing="0" w:after="0" w:afterAutospacing="0"/>
        <w:jc w:val="both"/>
        <w:rPr>
          <w:rFonts w:eastAsia="Times New Roman"/>
          <w:sz w:val="24"/>
          <w:szCs w:val="24"/>
        </w:rPr>
      </w:pPr>
      <w:r w:rsidRPr="0010023C">
        <w:rPr>
          <w:rFonts w:eastAsia="Times New Roman"/>
          <w:sz w:val="24"/>
          <w:szCs w:val="24"/>
        </w:rPr>
        <w:t>PROJEKTA SATURISKĀ SAISTĪBA AR CITIEM PROJEKTIEM</w:t>
      </w:r>
      <w:bookmarkEnd w:id="25"/>
    </w:p>
    <w:p w14:paraId="353C4524" w14:textId="6C1C9DFB" w:rsidR="00AC2556" w:rsidRPr="0010023C" w:rsidRDefault="00AC2556" w:rsidP="003C5C26"/>
    <w:tbl>
      <w:tblPr>
        <w:tblStyle w:val="Reatabula"/>
        <w:tblW w:w="0" w:type="auto"/>
        <w:tblLook w:val="04A0" w:firstRow="1" w:lastRow="0" w:firstColumn="1" w:lastColumn="0" w:noHBand="0" w:noVBand="1"/>
      </w:tblPr>
      <w:tblGrid>
        <w:gridCol w:w="4673"/>
        <w:gridCol w:w="2977"/>
        <w:gridCol w:w="1977"/>
      </w:tblGrid>
      <w:tr w:rsidR="00052C66" w:rsidRPr="0010023C" w14:paraId="4A61C4A5" w14:textId="77777777" w:rsidTr="00D744BD">
        <w:trPr>
          <w:trHeight w:val="1544"/>
        </w:trPr>
        <w:tc>
          <w:tcPr>
            <w:tcW w:w="7650" w:type="dxa"/>
            <w:gridSpan w:val="2"/>
            <w:vAlign w:val="center"/>
          </w:tcPr>
          <w:p w14:paraId="0D475620" w14:textId="72CF6AC5" w:rsidR="00052C66" w:rsidRPr="0010023C" w:rsidRDefault="00052C66" w:rsidP="008D617F">
            <w:pPr>
              <w:rPr>
                <w:rFonts w:eastAsia="Times New Roman"/>
              </w:rPr>
            </w:pPr>
            <w:r w:rsidRPr="0010023C">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10023C" w:rsidRDefault="00052C66" w:rsidP="008D617F">
            <w:pPr>
              <w:rPr>
                <w:rFonts w:eastAsia="Times New Roman"/>
                <w:b/>
                <w:bCs/>
                <w:color w:val="7F7F7F" w:themeColor="text1" w:themeTint="80"/>
              </w:rPr>
            </w:pPr>
            <w:r w:rsidRPr="0010023C">
              <w:rPr>
                <w:rFonts w:eastAsia="Times New Roman"/>
                <w:color w:val="7F7F7F" w:themeColor="text1" w:themeTint="80"/>
              </w:rPr>
              <w:t>Pievieno projektu.</w:t>
            </w:r>
          </w:p>
          <w:p w14:paraId="04BFBA7B" w14:textId="1AE85A8B" w:rsidR="00052C66" w:rsidRPr="0010023C" w:rsidRDefault="00052C66" w:rsidP="008D617F">
            <w:pPr>
              <w:rPr>
                <w:rFonts w:eastAsia="Times New Roman"/>
                <w:b/>
                <w:bCs/>
                <w:color w:val="7F7F7F" w:themeColor="text1" w:themeTint="80"/>
              </w:rPr>
            </w:pPr>
            <w:r w:rsidRPr="0010023C">
              <w:rPr>
                <w:color w:val="0000FF"/>
              </w:rPr>
              <w:t>Var pievienot vairākus projektus, katram izveidojot atsevišķu tabulu</w:t>
            </w:r>
          </w:p>
        </w:tc>
      </w:tr>
      <w:tr w:rsidR="00961F9E" w:rsidRPr="0010023C" w14:paraId="16F59F78" w14:textId="77777777" w:rsidTr="00D744BD">
        <w:trPr>
          <w:cantSplit/>
        </w:trPr>
        <w:tc>
          <w:tcPr>
            <w:tcW w:w="4673" w:type="dxa"/>
            <w:vMerge w:val="restart"/>
          </w:tcPr>
          <w:p w14:paraId="50742A18" w14:textId="279E2E56" w:rsidR="005E198A" w:rsidRPr="0010023C" w:rsidRDefault="00F74ED3" w:rsidP="008D617F">
            <w:pPr>
              <w:rPr>
                <w:noProof/>
              </w:rPr>
            </w:pPr>
            <w:r w:rsidRPr="0010023C">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10023C" w:rsidRDefault="00961F9E" w:rsidP="008D617F">
            <w:pPr>
              <w:rPr>
                <w:noProof/>
              </w:rPr>
            </w:pPr>
          </w:p>
          <w:p w14:paraId="661AC69F" w14:textId="227015C9" w:rsidR="00961F9E" w:rsidRPr="0010023C" w:rsidRDefault="00D57375" w:rsidP="008D617F">
            <w:r w:rsidRPr="0010023C">
              <w:rPr>
                <w:noProof/>
              </w:rPr>
              <w:lastRenderedPageBreak/>
              <w:drawing>
                <wp:inline distT="0" distB="0" distL="0" distR="0" wp14:anchorId="41008F85" wp14:editId="4D8EB071">
                  <wp:extent cx="2752725" cy="4486275"/>
                  <wp:effectExtent l="0" t="0" r="9525" b="952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52725" cy="4486275"/>
                          </a:xfrm>
                          <a:prstGeom prst="rect">
                            <a:avLst/>
                          </a:prstGeom>
                        </pic:spPr>
                      </pic:pic>
                    </a:graphicData>
                  </a:graphic>
                </wp:inline>
              </w:drawing>
            </w:r>
          </w:p>
        </w:tc>
        <w:tc>
          <w:tcPr>
            <w:tcW w:w="4954" w:type="dxa"/>
            <w:gridSpan w:val="2"/>
          </w:tcPr>
          <w:p w14:paraId="32362A52" w14:textId="77777777" w:rsidR="00961F9E" w:rsidRPr="0010023C" w:rsidRDefault="00961F9E" w:rsidP="008D617F">
            <w:pPr>
              <w:rPr>
                <w:rFonts w:eastAsia="Times New Roman"/>
                <w:b/>
                <w:bCs/>
              </w:rPr>
            </w:pPr>
            <w:r w:rsidRPr="0010023C">
              <w:rPr>
                <w:rFonts w:eastAsia="Times New Roman"/>
                <w:b/>
                <w:bCs/>
              </w:rPr>
              <w:lastRenderedPageBreak/>
              <w:t>Kas ir projekta atbalsta sniedzējs?</w:t>
            </w:r>
          </w:p>
          <w:p w14:paraId="5EE6063A" w14:textId="77777777" w:rsidR="00961F9E" w:rsidRPr="0010023C" w:rsidRDefault="00961F9E" w:rsidP="008D617F">
            <w:pPr>
              <w:rPr>
                <w:b/>
                <w:bCs/>
                <w:color w:val="7F7F7F" w:themeColor="text1" w:themeTint="80"/>
              </w:rPr>
            </w:pPr>
            <w:r w:rsidRPr="0010023C">
              <w:rPr>
                <w:color w:val="7F7F7F" w:themeColor="text1" w:themeTint="80"/>
              </w:rPr>
              <w:t xml:space="preserve">Izvēlnē atzīmē atbilstošo: </w:t>
            </w:r>
          </w:p>
          <w:p w14:paraId="2F831023" w14:textId="77777777" w:rsidR="00961F9E" w:rsidRPr="0010023C" w:rsidRDefault="00961F9E" w:rsidP="008D617F">
            <w:pPr>
              <w:rPr>
                <w:b/>
                <w:bCs/>
                <w:color w:val="7F7F7F" w:themeColor="text1" w:themeTint="80"/>
              </w:rPr>
            </w:pPr>
            <w:r w:rsidRPr="0010023C">
              <w:rPr>
                <w:color w:val="7F7F7F" w:themeColor="text1" w:themeTint="80"/>
              </w:rPr>
              <w:t>CFLA,</w:t>
            </w:r>
          </w:p>
          <w:p w14:paraId="6825C74C" w14:textId="347F1109" w:rsidR="00961F9E" w:rsidRPr="0010023C" w:rsidRDefault="001F1735" w:rsidP="008D617F">
            <w:pPr>
              <w:rPr>
                <w:rFonts w:eastAsia="Times New Roman"/>
              </w:rPr>
            </w:pPr>
            <w:r w:rsidRPr="0010023C">
              <w:rPr>
                <w:color w:val="7F7F7F" w:themeColor="text1" w:themeTint="80"/>
              </w:rPr>
              <w:t>C</w:t>
            </w:r>
            <w:r w:rsidR="00961F9E" w:rsidRPr="0010023C">
              <w:rPr>
                <w:color w:val="7F7F7F" w:themeColor="text1" w:themeTint="80"/>
              </w:rPr>
              <w:t>its</w:t>
            </w:r>
          </w:p>
          <w:p w14:paraId="565098D5" w14:textId="77777777" w:rsidR="001F1735" w:rsidRPr="0010023C" w:rsidRDefault="001F1735" w:rsidP="008D617F">
            <w:pPr>
              <w:rPr>
                <w:rFonts w:eastAsia="Times New Roman"/>
              </w:rPr>
            </w:pPr>
          </w:p>
          <w:p w14:paraId="11BBB2CA" w14:textId="234B9978" w:rsidR="001F1735" w:rsidRPr="0010023C" w:rsidRDefault="001F1735" w:rsidP="008D617F">
            <w:pPr>
              <w:rPr>
                <w:rFonts w:eastAsia="Times New Roman"/>
                <w:color w:val="7F7F7F" w:themeColor="text1" w:themeTint="80"/>
              </w:rPr>
            </w:pPr>
            <w:r w:rsidRPr="0010023C">
              <w:rPr>
                <w:rFonts w:eastAsia="Yu Mincho"/>
                <w:i/>
                <w:iCs/>
                <w:color w:val="0000FF"/>
              </w:rPr>
              <w:t>Izvēlnē atzīmē, vai finansējums saņemt</w:t>
            </w:r>
            <w:r w:rsidR="006D3637" w:rsidRPr="0010023C">
              <w:rPr>
                <w:rFonts w:eastAsia="Yu Mincho"/>
                <w:i/>
                <w:iCs/>
                <w:color w:val="0000FF"/>
              </w:rPr>
              <w:t>s</w:t>
            </w:r>
            <w:r w:rsidRPr="0010023C">
              <w:rPr>
                <w:rFonts w:eastAsia="Yu Mincho"/>
                <w:i/>
                <w:iCs/>
                <w:color w:val="0000FF"/>
              </w:rPr>
              <w:t xml:space="preserve"> no CFLA vai </w:t>
            </w:r>
            <w:r w:rsidR="000E2810" w:rsidRPr="0010023C">
              <w:rPr>
                <w:rFonts w:eastAsia="Yu Mincho"/>
                <w:i/>
                <w:iCs/>
                <w:color w:val="0000FF"/>
              </w:rPr>
              <w:t>citas iestādes</w:t>
            </w:r>
            <w:r w:rsidRPr="0010023C">
              <w:rPr>
                <w:rFonts w:eastAsia="Yu Mincho"/>
                <w:i/>
                <w:iCs/>
                <w:color w:val="0000FF"/>
              </w:rPr>
              <w:t>.</w:t>
            </w:r>
            <w:r w:rsidRPr="0010023C">
              <w:rPr>
                <w:rFonts w:eastAsia="Times New Roman"/>
                <w:color w:val="7F7F7F" w:themeColor="text1" w:themeTint="80"/>
              </w:rPr>
              <w:t xml:space="preserve"> </w:t>
            </w:r>
          </w:p>
          <w:p w14:paraId="2C42BA66" w14:textId="29085F84" w:rsidR="000E2810" w:rsidRPr="0010023C" w:rsidRDefault="000E2810" w:rsidP="008D617F">
            <w:pPr>
              <w:rPr>
                <w:rFonts w:eastAsia="Times New Roman"/>
              </w:rPr>
            </w:pPr>
          </w:p>
        </w:tc>
      </w:tr>
      <w:tr w:rsidR="00961F9E" w:rsidRPr="0010023C" w14:paraId="63CA1214" w14:textId="77777777" w:rsidTr="00D744BD">
        <w:trPr>
          <w:cantSplit/>
        </w:trPr>
        <w:tc>
          <w:tcPr>
            <w:tcW w:w="4673" w:type="dxa"/>
            <w:vMerge/>
          </w:tcPr>
          <w:p w14:paraId="67F36BD9" w14:textId="77777777" w:rsidR="00961F9E" w:rsidRPr="0010023C" w:rsidRDefault="00961F9E" w:rsidP="008D617F">
            <w:pPr>
              <w:rPr>
                <w:rFonts w:eastAsia="Times New Roman"/>
              </w:rPr>
            </w:pPr>
          </w:p>
        </w:tc>
        <w:tc>
          <w:tcPr>
            <w:tcW w:w="4954" w:type="dxa"/>
            <w:gridSpan w:val="2"/>
          </w:tcPr>
          <w:p w14:paraId="69E5927E" w14:textId="77777777" w:rsidR="00961F9E" w:rsidRPr="0010023C" w:rsidRDefault="00961F9E" w:rsidP="008D617F">
            <w:pPr>
              <w:rPr>
                <w:rFonts w:eastAsia="Times New Roman"/>
                <w:b/>
                <w:bCs/>
              </w:rPr>
            </w:pPr>
            <w:r w:rsidRPr="0010023C">
              <w:rPr>
                <w:rFonts w:eastAsia="Times New Roman"/>
                <w:b/>
                <w:bCs/>
              </w:rPr>
              <w:t>Lomas projektā</w:t>
            </w:r>
          </w:p>
          <w:p w14:paraId="4BF7A3CE" w14:textId="77777777" w:rsidR="00961F9E" w:rsidRPr="0010023C" w:rsidRDefault="00961F9E" w:rsidP="008D617F">
            <w:pPr>
              <w:rPr>
                <w:b/>
                <w:bCs/>
                <w:color w:val="7F7F7F" w:themeColor="text1" w:themeTint="80"/>
              </w:rPr>
            </w:pPr>
            <w:r w:rsidRPr="0010023C">
              <w:rPr>
                <w:color w:val="7F7F7F" w:themeColor="text1" w:themeTint="80"/>
              </w:rPr>
              <w:t xml:space="preserve">Izvēlnē atzīmē atbilstošo: </w:t>
            </w:r>
          </w:p>
          <w:p w14:paraId="6014D310" w14:textId="77777777" w:rsidR="00961F9E" w:rsidRPr="0010023C" w:rsidRDefault="00961F9E" w:rsidP="008D617F">
            <w:pPr>
              <w:rPr>
                <w:b/>
                <w:bCs/>
                <w:color w:val="7F7F7F" w:themeColor="text1" w:themeTint="80"/>
              </w:rPr>
            </w:pPr>
            <w:r w:rsidRPr="0010023C">
              <w:rPr>
                <w:color w:val="7F7F7F" w:themeColor="text1" w:themeTint="80"/>
              </w:rPr>
              <w:t>projekta īstenotājs,</w:t>
            </w:r>
          </w:p>
          <w:p w14:paraId="724D051C" w14:textId="77777777" w:rsidR="00961F9E" w:rsidRPr="0010023C" w:rsidRDefault="00961F9E" w:rsidP="008D617F">
            <w:pPr>
              <w:rPr>
                <w:rFonts w:eastAsia="Times New Roman"/>
                <w:b/>
                <w:bCs/>
              </w:rPr>
            </w:pPr>
            <w:r w:rsidRPr="0010023C">
              <w:rPr>
                <w:color w:val="7F7F7F" w:themeColor="text1" w:themeTint="80"/>
              </w:rPr>
              <w:t>sadarbības partneris</w:t>
            </w:r>
          </w:p>
          <w:p w14:paraId="6255C275" w14:textId="77777777" w:rsidR="001F1735" w:rsidRPr="0010023C" w:rsidRDefault="001F1735" w:rsidP="008D617F">
            <w:pPr>
              <w:rPr>
                <w:rFonts w:eastAsia="Times New Roman"/>
                <w:b/>
                <w:bCs/>
              </w:rPr>
            </w:pPr>
          </w:p>
          <w:p w14:paraId="2E24B482" w14:textId="69D1A004" w:rsidR="001F1735" w:rsidRPr="0010023C" w:rsidRDefault="001F1735" w:rsidP="008D617F">
            <w:pPr>
              <w:rPr>
                <w:b/>
                <w:bCs/>
              </w:rPr>
            </w:pPr>
            <w:r w:rsidRPr="0010023C">
              <w:rPr>
                <w:rFonts w:eastAsia="Yu Mincho"/>
                <w:i/>
                <w:iCs/>
                <w:color w:val="0000FF"/>
              </w:rPr>
              <w:t>Izvēlas atbilstošo lomu</w:t>
            </w:r>
            <w:r w:rsidR="000E2810" w:rsidRPr="0010023C">
              <w:rPr>
                <w:rFonts w:eastAsia="Yu Mincho"/>
                <w:i/>
                <w:iCs/>
                <w:color w:val="0000FF"/>
              </w:rPr>
              <w:t xml:space="preserve">, kā bija konkrētajā projektā - </w:t>
            </w:r>
            <w:r w:rsidRPr="0010023C">
              <w:rPr>
                <w:rFonts w:eastAsia="Yu Mincho"/>
                <w:i/>
                <w:iCs/>
                <w:color w:val="0000FF"/>
              </w:rPr>
              <w:t>projekta īstenotājs vai sadarbības partneris.</w:t>
            </w:r>
            <w:r w:rsidRPr="0010023C">
              <w:t xml:space="preserve"> </w:t>
            </w:r>
          </w:p>
          <w:p w14:paraId="007D58F3" w14:textId="4DEDC568" w:rsidR="000E2810" w:rsidRPr="0010023C" w:rsidRDefault="000E2810" w:rsidP="008D617F">
            <w:pPr>
              <w:rPr>
                <w:rFonts w:eastAsia="Times New Roman"/>
                <w:b/>
                <w:bCs/>
              </w:rPr>
            </w:pPr>
          </w:p>
        </w:tc>
      </w:tr>
      <w:tr w:rsidR="00961F9E" w:rsidRPr="0010023C" w14:paraId="044DE2A7" w14:textId="77777777" w:rsidTr="00D744BD">
        <w:trPr>
          <w:cantSplit/>
        </w:trPr>
        <w:tc>
          <w:tcPr>
            <w:tcW w:w="4673" w:type="dxa"/>
            <w:vMerge/>
          </w:tcPr>
          <w:p w14:paraId="5A24851F" w14:textId="77777777" w:rsidR="00961F9E" w:rsidRPr="0010023C" w:rsidRDefault="00961F9E" w:rsidP="008D617F">
            <w:pPr>
              <w:rPr>
                <w:rFonts w:eastAsia="Times New Roman"/>
              </w:rPr>
            </w:pPr>
          </w:p>
        </w:tc>
        <w:tc>
          <w:tcPr>
            <w:tcW w:w="4954" w:type="dxa"/>
            <w:gridSpan w:val="2"/>
          </w:tcPr>
          <w:p w14:paraId="3D375588" w14:textId="77777777" w:rsidR="00961F9E" w:rsidRPr="0010023C" w:rsidRDefault="00961F9E" w:rsidP="008D617F">
            <w:pPr>
              <w:rPr>
                <w:rFonts w:eastAsia="Times New Roman"/>
                <w:b/>
                <w:bCs/>
              </w:rPr>
            </w:pPr>
            <w:r w:rsidRPr="0010023C">
              <w:rPr>
                <w:rFonts w:eastAsia="Times New Roman"/>
                <w:b/>
                <w:bCs/>
              </w:rPr>
              <w:t>Projekts</w:t>
            </w:r>
          </w:p>
          <w:p w14:paraId="77F517CE" w14:textId="77777777" w:rsidR="00961F9E" w:rsidRPr="0010023C" w:rsidRDefault="00961F9E" w:rsidP="008D617F">
            <w:pPr>
              <w:rPr>
                <w:b/>
                <w:bCs/>
                <w:color w:val="7F7F7F" w:themeColor="text1" w:themeTint="80"/>
              </w:rPr>
            </w:pPr>
            <w:r w:rsidRPr="0010023C">
              <w:rPr>
                <w:color w:val="7F7F7F" w:themeColor="text1" w:themeTint="80"/>
              </w:rPr>
              <w:t>Izvēlnē atzīmē atbilstošo projektu no saraksta vai atzīmē “Projekts nav sarakstā” un ievada informāciju par saistīto projektu</w:t>
            </w:r>
          </w:p>
          <w:p w14:paraId="45E755CC" w14:textId="77777777" w:rsidR="000E2810" w:rsidRPr="0010023C" w:rsidRDefault="000E2810" w:rsidP="008D617F">
            <w:pPr>
              <w:rPr>
                <w:b/>
                <w:bCs/>
                <w:color w:val="7F7F7F" w:themeColor="text1" w:themeTint="80"/>
              </w:rPr>
            </w:pPr>
          </w:p>
          <w:p w14:paraId="56D35A5C" w14:textId="2C7DF73A" w:rsidR="000E2810" w:rsidRPr="0010023C" w:rsidRDefault="000E2810" w:rsidP="008D617F">
            <w:pPr>
              <w:rPr>
                <w:b/>
                <w:bCs/>
              </w:rPr>
            </w:pPr>
            <w:r w:rsidRPr="0010023C">
              <w:rPr>
                <w:rFonts w:eastAsia="Yu Mincho"/>
                <w:i/>
                <w:iCs/>
                <w:color w:val="0000FF"/>
              </w:rPr>
              <w:t xml:space="preserve">Izvēlas atbilstošo </w:t>
            </w:r>
            <w:r w:rsidR="0019608D" w:rsidRPr="0010023C">
              <w:rPr>
                <w:rFonts w:eastAsia="Yu Mincho"/>
                <w:i/>
                <w:iCs/>
                <w:color w:val="0000FF"/>
              </w:rPr>
              <w:t>projektu vai ievada informāciju par to.</w:t>
            </w:r>
          </w:p>
          <w:p w14:paraId="4613E53B" w14:textId="0ED92517" w:rsidR="000E2810" w:rsidRPr="0010023C" w:rsidRDefault="000E2810" w:rsidP="008D617F">
            <w:pPr>
              <w:rPr>
                <w:rFonts w:eastAsia="Times New Roman"/>
                <w:b/>
                <w:bCs/>
              </w:rPr>
            </w:pPr>
          </w:p>
        </w:tc>
      </w:tr>
      <w:tr w:rsidR="00961F9E" w:rsidRPr="0010023C" w14:paraId="1CA8E7FC" w14:textId="77777777" w:rsidTr="00D744BD">
        <w:trPr>
          <w:cantSplit/>
        </w:trPr>
        <w:tc>
          <w:tcPr>
            <w:tcW w:w="4673" w:type="dxa"/>
            <w:vMerge/>
          </w:tcPr>
          <w:p w14:paraId="3AFCC875" w14:textId="77777777" w:rsidR="00961F9E" w:rsidRPr="0010023C" w:rsidRDefault="00961F9E" w:rsidP="008D617F">
            <w:pPr>
              <w:rPr>
                <w:rFonts w:eastAsia="Times New Roman"/>
              </w:rPr>
            </w:pPr>
          </w:p>
        </w:tc>
        <w:tc>
          <w:tcPr>
            <w:tcW w:w="4954" w:type="dxa"/>
            <w:gridSpan w:val="2"/>
          </w:tcPr>
          <w:p w14:paraId="1E0E365E" w14:textId="77777777" w:rsidR="00961F9E" w:rsidRPr="0010023C" w:rsidRDefault="00961F9E" w:rsidP="008D617F">
            <w:pPr>
              <w:rPr>
                <w:rFonts w:eastAsia="Times New Roman"/>
                <w:b/>
                <w:bCs/>
              </w:rPr>
            </w:pPr>
            <w:r w:rsidRPr="0010023C">
              <w:rPr>
                <w:rFonts w:eastAsia="Times New Roman"/>
                <w:b/>
                <w:bCs/>
              </w:rPr>
              <w:t>Projekta nosaukums</w:t>
            </w:r>
          </w:p>
          <w:p w14:paraId="22486C7F" w14:textId="77777777" w:rsidR="00961F9E" w:rsidRPr="0010023C" w:rsidRDefault="00961F9E" w:rsidP="008D617F">
            <w:pPr>
              <w:rPr>
                <w:color w:val="7F7F7F" w:themeColor="text1" w:themeTint="80"/>
              </w:rPr>
            </w:pPr>
            <w:r w:rsidRPr="0010023C">
              <w:rPr>
                <w:color w:val="7F7F7F" w:themeColor="text1" w:themeTint="80"/>
              </w:rPr>
              <w:t>Ievada informāciju</w:t>
            </w:r>
          </w:p>
          <w:p w14:paraId="5C1FA90C" w14:textId="77777777" w:rsidR="00961F9E" w:rsidRPr="0010023C" w:rsidRDefault="00961F9E" w:rsidP="008D617F">
            <w:pPr>
              <w:rPr>
                <w:i/>
                <w:iCs/>
                <w:color w:val="0000FF"/>
              </w:rPr>
            </w:pPr>
            <w:r w:rsidRPr="0010023C">
              <w:rPr>
                <w:i/>
                <w:iCs/>
                <w:color w:val="0000FF"/>
              </w:rPr>
              <w:t>Norāda saistītā projekta nosaukumu</w:t>
            </w:r>
          </w:p>
          <w:p w14:paraId="0EA2F54B" w14:textId="4F770E64" w:rsidR="0019608D" w:rsidRPr="0010023C" w:rsidRDefault="0019608D" w:rsidP="008D617F">
            <w:pPr>
              <w:rPr>
                <w:color w:val="7F7F7F" w:themeColor="text1" w:themeTint="80"/>
              </w:rPr>
            </w:pPr>
          </w:p>
        </w:tc>
      </w:tr>
      <w:tr w:rsidR="00961F9E" w:rsidRPr="0010023C" w14:paraId="1D0CC1DB" w14:textId="77777777" w:rsidTr="00D744BD">
        <w:trPr>
          <w:cantSplit/>
        </w:trPr>
        <w:tc>
          <w:tcPr>
            <w:tcW w:w="4673" w:type="dxa"/>
            <w:vMerge/>
          </w:tcPr>
          <w:p w14:paraId="16D868B2" w14:textId="77777777" w:rsidR="00961F9E" w:rsidRPr="0010023C" w:rsidRDefault="00961F9E" w:rsidP="008D617F">
            <w:pPr>
              <w:rPr>
                <w:rFonts w:eastAsia="Times New Roman"/>
              </w:rPr>
            </w:pPr>
          </w:p>
        </w:tc>
        <w:tc>
          <w:tcPr>
            <w:tcW w:w="4954" w:type="dxa"/>
            <w:gridSpan w:val="2"/>
          </w:tcPr>
          <w:p w14:paraId="6F7BF0E8" w14:textId="77777777" w:rsidR="00961F9E" w:rsidRPr="0010023C" w:rsidRDefault="00961F9E" w:rsidP="008D617F">
            <w:pPr>
              <w:rPr>
                <w:rFonts w:eastAsia="Times New Roman"/>
                <w:b/>
                <w:bCs/>
              </w:rPr>
            </w:pPr>
            <w:r w:rsidRPr="0010023C">
              <w:rPr>
                <w:rFonts w:eastAsia="Times New Roman"/>
                <w:b/>
                <w:bCs/>
              </w:rPr>
              <w:t>Projekta numurs</w:t>
            </w:r>
          </w:p>
          <w:p w14:paraId="00D5F589" w14:textId="77777777" w:rsidR="00961F9E" w:rsidRPr="0010023C" w:rsidRDefault="00961F9E" w:rsidP="008D617F">
            <w:pPr>
              <w:rPr>
                <w:color w:val="7F7F7F" w:themeColor="text1" w:themeTint="80"/>
              </w:rPr>
            </w:pPr>
            <w:r w:rsidRPr="0010023C">
              <w:rPr>
                <w:color w:val="7F7F7F" w:themeColor="text1" w:themeTint="80"/>
              </w:rPr>
              <w:t>Ievada informāciju</w:t>
            </w:r>
          </w:p>
          <w:p w14:paraId="6A3AD7B6" w14:textId="77777777" w:rsidR="00961F9E" w:rsidRPr="0010023C" w:rsidRDefault="00961F9E" w:rsidP="008D617F">
            <w:pPr>
              <w:rPr>
                <w:i/>
                <w:iCs/>
                <w:color w:val="0000FF"/>
              </w:rPr>
            </w:pPr>
            <w:r w:rsidRPr="0010023C">
              <w:rPr>
                <w:i/>
                <w:iCs/>
                <w:color w:val="0000FF"/>
              </w:rPr>
              <w:t>Norāda saistītā projekta numuru</w:t>
            </w:r>
          </w:p>
          <w:p w14:paraId="07352658" w14:textId="4FB1B893" w:rsidR="0019608D" w:rsidRPr="0010023C" w:rsidRDefault="0019608D" w:rsidP="008D617F">
            <w:pPr>
              <w:rPr>
                <w:color w:val="0000FF"/>
              </w:rPr>
            </w:pPr>
          </w:p>
        </w:tc>
      </w:tr>
      <w:tr w:rsidR="00961F9E" w:rsidRPr="0010023C" w14:paraId="3D4C5F3C" w14:textId="77777777" w:rsidTr="00D744BD">
        <w:trPr>
          <w:cantSplit/>
        </w:trPr>
        <w:tc>
          <w:tcPr>
            <w:tcW w:w="4673" w:type="dxa"/>
            <w:vMerge/>
          </w:tcPr>
          <w:p w14:paraId="0D75B7C4" w14:textId="77777777" w:rsidR="00961F9E" w:rsidRPr="0010023C" w:rsidRDefault="00961F9E" w:rsidP="008D617F">
            <w:pPr>
              <w:rPr>
                <w:rFonts w:eastAsia="Times New Roman"/>
                <w:highlight w:val="yellow"/>
              </w:rPr>
            </w:pPr>
          </w:p>
        </w:tc>
        <w:tc>
          <w:tcPr>
            <w:tcW w:w="4954" w:type="dxa"/>
            <w:gridSpan w:val="2"/>
          </w:tcPr>
          <w:p w14:paraId="3983D3AE" w14:textId="77777777" w:rsidR="00961F9E" w:rsidRPr="0010023C" w:rsidRDefault="00961F9E" w:rsidP="008D617F">
            <w:pPr>
              <w:rPr>
                <w:rFonts w:eastAsia="Times New Roman"/>
                <w:b/>
                <w:bCs/>
              </w:rPr>
            </w:pPr>
            <w:r w:rsidRPr="0010023C">
              <w:rPr>
                <w:rFonts w:eastAsia="Times New Roman"/>
                <w:b/>
                <w:bCs/>
              </w:rPr>
              <w:t>Īstenošanas periods no-, - līdz</w:t>
            </w:r>
          </w:p>
          <w:p w14:paraId="115C8EBC" w14:textId="77777777" w:rsidR="00961F9E" w:rsidRPr="0010023C" w:rsidRDefault="00961F9E" w:rsidP="008D617F">
            <w:pPr>
              <w:rPr>
                <w:color w:val="7F7F7F" w:themeColor="text1" w:themeTint="80"/>
              </w:rPr>
            </w:pPr>
            <w:r w:rsidRPr="0010023C">
              <w:rPr>
                <w:color w:val="7F7F7F" w:themeColor="text1" w:themeTint="80"/>
              </w:rPr>
              <w:t xml:space="preserve">Datuma izvēles laukā izvēlas datumu no kalendāra </w:t>
            </w:r>
          </w:p>
          <w:p w14:paraId="3226B9D4" w14:textId="77777777" w:rsidR="00961F9E" w:rsidRPr="0010023C" w:rsidRDefault="00961F9E" w:rsidP="008D617F">
            <w:pPr>
              <w:rPr>
                <w:b/>
                <w:bCs/>
                <w:i/>
                <w:iCs/>
                <w:color w:val="0000FF"/>
              </w:rPr>
            </w:pPr>
            <w:r w:rsidRPr="0010023C">
              <w:rPr>
                <w:i/>
                <w:iCs/>
                <w:color w:val="0000FF"/>
              </w:rPr>
              <w:t>Ievada saistītā projekta īstenošanas periodu</w:t>
            </w:r>
          </w:p>
          <w:p w14:paraId="78179F6F" w14:textId="26DC7194" w:rsidR="0019608D" w:rsidRPr="0010023C" w:rsidRDefault="0019608D" w:rsidP="008D617F">
            <w:pPr>
              <w:rPr>
                <w:rFonts w:eastAsia="Times New Roman"/>
                <w:b/>
                <w:bCs/>
                <w:highlight w:val="yellow"/>
              </w:rPr>
            </w:pPr>
          </w:p>
        </w:tc>
      </w:tr>
      <w:tr w:rsidR="00961F9E" w:rsidRPr="0010023C" w14:paraId="137DC819" w14:textId="77777777" w:rsidTr="00D744BD">
        <w:trPr>
          <w:cantSplit/>
        </w:trPr>
        <w:tc>
          <w:tcPr>
            <w:tcW w:w="4673" w:type="dxa"/>
            <w:vMerge/>
          </w:tcPr>
          <w:p w14:paraId="35EE48A7" w14:textId="77777777" w:rsidR="00961F9E" w:rsidRPr="0010023C" w:rsidRDefault="00961F9E" w:rsidP="008D617F">
            <w:pPr>
              <w:rPr>
                <w:rFonts w:eastAsia="Times New Roman"/>
                <w:highlight w:val="yellow"/>
              </w:rPr>
            </w:pPr>
          </w:p>
        </w:tc>
        <w:tc>
          <w:tcPr>
            <w:tcW w:w="4954" w:type="dxa"/>
            <w:gridSpan w:val="2"/>
          </w:tcPr>
          <w:p w14:paraId="286E2C71" w14:textId="77777777" w:rsidR="00961F9E" w:rsidRPr="0010023C" w:rsidRDefault="00961F9E" w:rsidP="008D617F">
            <w:pPr>
              <w:rPr>
                <w:rFonts w:eastAsia="Times New Roman"/>
                <w:b/>
                <w:bCs/>
              </w:rPr>
            </w:pPr>
            <w:r w:rsidRPr="0010023C">
              <w:rPr>
                <w:rFonts w:eastAsia="Times New Roman"/>
                <w:b/>
                <w:bCs/>
              </w:rPr>
              <w:t>Projekta kopsavilkums, galvenās darbības</w:t>
            </w:r>
          </w:p>
          <w:p w14:paraId="070970DC" w14:textId="77777777" w:rsidR="00961F9E" w:rsidRPr="0010023C" w:rsidRDefault="00961F9E" w:rsidP="008D617F">
            <w:pPr>
              <w:rPr>
                <w:b/>
                <w:bCs/>
                <w:color w:val="7F7F7F" w:themeColor="text1" w:themeTint="80"/>
              </w:rPr>
            </w:pPr>
            <w:r w:rsidRPr="0010023C">
              <w:rPr>
                <w:color w:val="7F7F7F" w:themeColor="text1" w:themeTint="80"/>
              </w:rPr>
              <w:t>Ievada informāciju</w:t>
            </w:r>
          </w:p>
          <w:p w14:paraId="161E5DE4" w14:textId="77777777" w:rsidR="000F77D8" w:rsidRPr="0010023C" w:rsidRDefault="000F77D8" w:rsidP="008D617F">
            <w:pPr>
              <w:rPr>
                <w:b/>
                <w:bCs/>
                <w:i/>
                <w:iCs/>
                <w:color w:val="0000FF"/>
              </w:rPr>
            </w:pPr>
            <w:r w:rsidRPr="0010023C">
              <w:rPr>
                <w:i/>
                <w:iCs/>
                <w:color w:val="0000FF"/>
              </w:rPr>
              <w:t>Sniedz visaptverošu, strukturētu projekta būtības kopsavilkumu, norādot galvenās projekta darbības.</w:t>
            </w:r>
          </w:p>
          <w:p w14:paraId="11660FEE" w14:textId="3341CEB7" w:rsidR="0019608D" w:rsidRPr="0010023C" w:rsidRDefault="0019608D" w:rsidP="008D617F">
            <w:pPr>
              <w:rPr>
                <w:rFonts w:eastAsia="Times New Roman"/>
                <w:b/>
                <w:bCs/>
              </w:rPr>
            </w:pPr>
          </w:p>
        </w:tc>
      </w:tr>
      <w:tr w:rsidR="00961F9E" w:rsidRPr="0010023C" w14:paraId="7380D85C" w14:textId="77777777" w:rsidTr="00D744BD">
        <w:trPr>
          <w:cantSplit/>
        </w:trPr>
        <w:tc>
          <w:tcPr>
            <w:tcW w:w="4673" w:type="dxa"/>
            <w:vMerge/>
          </w:tcPr>
          <w:p w14:paraId="5B72281E" w14:textId="77777777" w:rsidR="00961F9E" w:rsidRPr="0010023C" w:rsidRDefault="00961F9E" w:rsidP="008D617F">
            <w:pPr>
              <w:rPr>
                <w:rFonts w:eastAsia="Times New Roman"/>
                <w:highlight w:val="yellow"/>
              </w:rPr>
            </w:pPr>
          </w:p>
        </w:tc>
        <w:tc>
          <w:tcPr>
            <w:tcW w:w="4954" w:type="dxa"/>
            <w:gridSpan w:val="2"/>
          </w:tcPr>
          <w:p w14:paraId="403EBFA1" w14:textId="77777777" w:rsidR="00961F9E" w:rsidRPr="0010023C" w:rsidRDefault="00961F9E" w:rsidP="008D617F">
            <w:pPr>
              <w:rPr>
                <w:rFonts w:eastAsia="Times New Roman"/>
                <w:b/>
                <w:bCs/>
              </w:rPr>
            </w:pPr>
            <w:proofErr w:type="spellStart"/>
            <w:r w:rsidRPr="0010023C">
              <w:rPr>
                <w:rFonts w:eastAsia="Times New Roman"/>
                <w:b/>
                <w:bCs/>
              </w:rPr>
              <w:t>Papildināmības</w:t>
            </w:r>
            <w:proofErr w:type="spellEnd"/>
            <w:r w:rsidRPr="0010023C">
              <w:rPr>
                <w:rFonts w:eastAsia="Times New Roman"/>
                <w:b/>
                <w:bCs/>
              </w:rPr>
              <w:t>/</w:t>
            </w:r>
            <w:proofErr w:type="spellStart"/>
            <w:r w:rsidRPr="0010023C">
              <w:rPr>
                <w:rFonts w:eastAsia="Times New Roman"/>
                <w:b/>
                <w:bCs/>
              </w:rPr>
              <w:t>demakrācijas</w:t>
            </w:r>
            <w:proofErr w:type="spellEnd"/>
            <w:r w:rsidRPr="0010023C">
              <w:rPr>
                <w:rFonts w:eastAsia="Times New Roman"/>
                <w:b/>
                <w:bCs/>
              </w:rPr>
              <w:t xml:space="preserve"> apraksts</w:t>
            </w:r>
          </w:p>
          <w:p w14:paraId="72B96FEB" w14:textId="77777777" w:rsidR="00961F9E" w:rsidRPr="0010023C" w:rsidRDefault="00961F9E" w:rsidP="008D617F">
            <w:pPr>
              <w:rPr>
                <w:b/>
                <w:bCs/>
                <w:color w:val="7F7F7F" w:themeColor="text1" w:themeTint="80"/>
              </w:rPr>
            </w:pPr>
            <w:r w:rsidRPr="0010023C">
              <w:rPr>
                <w:color w:val="7F7F7F" w:themeColor="text1" w:themeTint="80"/>
              </w:rPr>
              <w:t>Ievada informāciju</w:t>
            </w:r>
          </w:p>
          <w:p w14:paraId="1D64D80F" w14:textId="77777777" w:rsidR="000F77D8" w:rsidRPr="0010023C" w:rsidRDefault="000F77D8" w:rsidP="008D617F">
            <w:pPr>
              <w:rPr>
                <w:b/>
                <w:bCs/>
                <w:i/>
                <w:iCs/>
                <w:color w:val="0000FF"/>
              </w:rPr>
            </w:pPr>
            <w:r w:rsidRPr="0010023C">
              <w:rPr>
                <w:i/>
                <w:iCs/>
                <w:color w:val="0000FF"/>
              </w:rPr>
              <w:t>Apraksta plānoto darbību un izmaksu demarkāciju, ieguldījumu sinerģiju.</w:t>
            </w:r>
          </w:p>
          <w:p w14:paraId="4579FA37" w14:textId="526C6F15" w:rsidR="0019608D" w:rsidRPr="0010023C" w:rsidRDefault="0019608D" w:rsidP="008D617F">
            <w:pPr>
              <w:rPr>
                <w:rFonts w:eastAsia="Times New Roman"/>
                <w:b/>
                <w:bCs/>
              </w:rPr>
            </w:pPr>
          </w:p>
        </w:tc>
      </w:tr>
      <w:tr w:rsidR="00961F9E" w:rsidRPr="0010023C" w14:paraId="167238C5" w14:textId="77777777" w:rsidTr="00D744BD">
        <w:trPr>
          <w:cantSplit/>
        </w:trPr>
        <w:tc>
          <w:tcPr>
            <w:tcW w:w="4673" w:type="dxa"/>
            <w:vMerge/>
          </w:tcPr>
          <w:p w14:paraId="24158DD7" w14:textId="77777777" w:rsidR="00961F9E" w:rsidRPr="0010023C" w:rsidRDefault="00961F9E" w:rsidP="008D617F">
            <w:pPr>
              <w:rPr>
                <w:rFonts w:eastAsia="Times New Roman"/>
                <w:highlight w:val="yellow"/>
              </w:rPr>
            </w:pPr>
          </w:p>
        </w:tc>
        <w:tc>
          <w:tcPr>
            <w:tcW w:w="4954" w:type="dxa"/>
            <w:gridSpan w:val="2"/>
          </w:tcPr>
          <w:p w14:paraId="4C142694" w14:textId="77777777" w:rsidR="00961F9E" w:rsidRPr="0010023C" w:rsidRDefault="00961F9E" w:rsidP="008D617F">
            <w:pPr>
              <w:rPr>
                <w:rFonts w:eastAsia="Times New Roman"/>
                <w:b/>
                <w:bCs/>
              </w:rPr>
            </w:pPr>
            <w:r w:rsidRPr="0010023C">
              <w:rPr>
                <w:rFonts w:eastAsia="Times New Roman"/>
                <w:b/>
                <w:bCs/>
              </w:rPr>
              <w:t>Finansējums</w:t>
            </w:r>
          </w:p>
          <w:p w14:paraId="3C18D8AD" w14:textId="77777777" w:rsidR="00961F9E" w:rsidRPr="0010023C" w:rsidRDefault="00961F9E" w:rsidP="008D617F">
            <w:pPr>
              <w:rPr>
                <w:color w:val="7F7F7F" w:themeColor="text1" w:themeTint="80"/>
              </w:rPr>
            </w:pPr>
            <w:r w:rsidRPr="0010023C">
              <w:rPr>
                <w:color w:val="7F7F7F" w:themeColor="text1" w:themeTint="80"/>
              </w:rPr>
              <w:t>Ievada informāciju</w:t>
            </w:r>
          </w:p>
          <w:p w14:paraId="5A8E30F8" w14:textId="32C6BDF5" w:rsidR="00961F9E" w:rsidRPr="0010023C" w:rsidRDefault="00961F9E" w:rsidP="008D617F">
            <w:pPr>
              <w:rPr>
                <w:i/>
                <w:iCs/>
                <w:color w:val="0000FF"/>
              </w:rPr>
            </w:pPr>
            <w:r w:rsidRPr="0010023C">
              <w:rPr>
                <w:i/>
                <w:iCs/>
                <w:color w:val="0000FF"/>
              </w:rPr>
              <w:t xml:space="preserve">Norāda projekta kopējās izmaksas </w:t>
            </w:r>
            <w:r w:rsidR="006D3637" w:rsidRPr="0010023C">
              <w:rPr>
                <w:i/>
                <w:iCs/>
                <w:color w:val="0000FF"/>
              </w:rPr>
              <w:t>(</w:t>
            </w:r>
            <w:r w:rsidRPr="0010023C">
              <w:rPr>
                <w:i/>
                <w:iCs/>
                <w:color w:val="0000FF"/>
              </w:rPr>
              <w:t>EUR</w:t>
            </w:r>
            <w:r w:rsidR="006D3637" w:rsidRPr="0010023C">
              <w:rPr>
                <w:i/>
                <w:iCs/>
                <w:color w:val="0000FF"/>
              </w:rPr>
              <w:t>)</w:t>
            </w:r>
          </w:p>
          <w:p w14:paraId="69EF252E" w14:textId="72615F6D" w:rsidR="0019608D" w:rsidRPr="0010023C" w:rsidRDefault="0019608D" w:rsidP="008D617F">
            <w:pPr>
              <w:rPr>
                <w:color w:val="0000FF"/>
              </w:rPr>
            </w:pPr>
          </w:p>
        </w:tc>
      </w:tr>
      <w:tr w:rsidR="00961F9E" w:rsidRPr="0010023C" w14:paraId="67F88BE7" w14:textId="77777777" w:rsidTr="00D744BD">
        <w:trPr>
          <w:cantSplit/>
        </w:trPr>
        <w:tc>
          <w:tcPr>
            <w:tcW w:w="4673" w:type="dxa"/>
            <w:vMerge/>
          </w:tcPr>
          <w:p w14:paraId="5E6FDA4B" w14:textId="77777777" w:rsidR="00961F9E" w:rsidRPr="0010023C" w:rsidRDefault="00961F9E" w:rsidP="008D617F">
            <w:pPr>
              <w:rPr>
                <w:rFonts w:eastAsia="Times New Roman"/>
                <w:highlight w:val="yellow"/>
              </w:rPr>
            </w:pPr>
          </w:p>
        </w:tc>
        <w:tc>
          <w:tcPr>
            <w:tcW w:w="4954" w:type="dxa"/>
            <w:gridSpan w:val="2"/>
          </w:tcPr>
          <w:p w14:paraId="6C1CB38D" w14:textId="77777777" w:rsidR="00961F9E" w:rsidRPr="0010023C" w:rsidRDefault="00961F9E" w:rsidP="008D617F">
            <w:pPr>
              <w:rPr>
                <w:rFonts w:eastAsia="Times New Roman"/>
                <w:b/>
                <w:bCs/>
              </w:rPr>
            </w:pPr>
            <w:r w:rsidRPr="0010023C">
              <w:rPr>
                <w:rFonts w:eastAsia="Times New Roman"/>
                <w:b/>
                <w:bCs/>
              </w:rPr>
              <w:t>Finansējuma avots un veids</w:t>
            </w:r>
          </w:p>
          <w:p w14:paraId="242119F7" w14:textId="77777777" w:rsidR="00961F9E" w:rsidRPr="0010023C" w:rsidRDefault="00961F9E" w:rsidP="008D617F">
            <w:pPr>
              <w:rPr>
                <w:color w:val="7F7F7F" w:themeColor="text1" w:themeTint="80"/>
              </w:rPr>
            </w:pPr>
            <w:r w:rsidRPr="0010023C">
              <w:rPr>
                <w:color w:val="7F7F7F" w:themeColor="text1" w:themeTint="80"/>
              </w:rPr>
              <w:t>Ievada informāciju</w:t>
            </w:r>
          </w:p>
          <w:p w14:paraId="5042770F" w14:textId="77777777" w:rsidR="00961F9E" w:rsidRPr="0010023C" w:rsidRDefault="00961F9E" w:rsidP="008D617F">
            <w:pPr>
              <w:rPr>
                <w:i/>
                <w:iCs/>
                <w:color w:val="0000FF"/>
              </w:rPr>
            </w:pPr>
            <w:r w:rsidRPr="0010023C">
              <w:rPr>
                <w:i/>
                <w:iCs/>
                <w:color w:val="0000FF"/>
              </w:rPr>
              <w:t>Norāda finansējuma avotus un veidu (valsts/ pašvaldību budžets, ES fondi, cits)</w:t>
            </w:r>
          </w:p>
          <w:p w14:paraId="04165647" w14:textId="24EDE862" w:rsidR="0019608D" w:rsidRPr="0010023C" w:rsidRDefault="0019608D" w:rsidP="008D617F">
            <w:pPr>
              <w:rPr>
                <w:rFonts w:eastAsia="Times New Roman"/>
                <w:b/>
                <w:bCs/>
              </w:rPr>
            </w:pPr>
          </w:p>
        </w:tc>
      </w:tr>
      <w:tr w:rsidR="00961F9E" w:rsidRPr="0010023C" w14:paraId="46B132F8" w14:textId="77777777" w:rsidTr="00D744BD">
        <w:trPr>
          <w:cantSplit/>
        </w:trPr>
        <w:tc>
          <w:tcPr>
            <w:tcW w:w="4673" w:type="dxa"/>
            <w:vMerge/>
          </w:tcPr>
          <w:p w14:paraId="7A206CDF" w14:textId="77777777" w:rsidR="00961F9E" w:rsidRPr="0010023C" w:rsidRDefault="00961F9E" w:rsidP="008D617F">
            <w:pPr>
              <w:rPr>
                <w:rFonts w:eastAsia="Times New Roman"/>
                <w:highlight w:val="yellow"/>
              </w:rPr>
            </w:pPr>
          </w:p>
        </w:tc>
        <w:tc>
          <w:tcPr>
            <w:tcW w:w="4954" w:type="dxa"/>
            <w:gridSpan w:val="2"/>
          </w:tcPr>
          <w:p w14:paraId="394B58CB" w14:textId="77777777" w:rsidR="00961F9E" w:rsidRPr="0010023C" w:rsidRDefault="00961F9E" w:rsidP="008D617F">
            <w:pPr>
              <w:rPr>
                <w:rFonts w:eastAsia="Times New Roman"/>
                <w:b/>
                <w:bCs/>
              </w:rPr>
            </w:pPr>
            <w:r w:rsidRPr="0010023C">
              <w:rPr>
                <w:rFonts w:eastAsia="Times New Roman"/>
                <w:b/>
                <w:bCs/>
              </w:rPr>
              <w:t>Vai saņemts kā valsts atbalsts saimnieciskai darbībai?</w:t>
            </w:r>
          </w:p>
          <w:p w14:paraId="0CDE665A" w14:textId="77777777" w:rsidR="00961F9E" w:rsidRPr="0010023C" w:rsidRDefault="00961F9E" w:rsidP="008D617F">
            <w:pPr>
              <w:rPr>
                <w:color w:val="7F7F7F" w:themeColor="text1" w:themeTint="80"/>
              </w:rPr>
            </w:pPr>
            <w:r w:rsidRPr="0010023C">
              <w:rPr>
                <w:color w:val="7F7F7F" w:themeColor="text1" w:themeTint="80"/>
              </w:rPr>
              <w:t>Izvēlnē atzīmē atbilstošo: jā vai nē</w:t>
            </w:r>
          </w:p>
          <w:p w14:paraId="48FDABB6" w14:textId="1A9A30ED" w:rsidR="0019608D" w:rsidRPr="0010023C" w:rsidRDefault="0019608D" w:rsidP="008D617F">
            <w:pPr>
              <w:rPr>
                <w:rFonts w:eastAsia="Times New Roman"/>
                <w:b/>
                <w:bCs/>
              </w:rPr>
            </w:pPr>
          </w:p>
        </w:tc>
      </w:tr>
      <w:tr w:rsidR="00961F9E" w:rsidRPr="0010023C" w14:paraId="69D2F5D5" w14:textId="77777777" w:rsidTr="00D744BD">
        <w:trPr>
          <w:cantSplit/>
        </w:trPr>
        <w:tc>
          <w:tcPr>
            <w:tcW w:w="4673" w:type="dxa"/>
            <w:vMerge/>
          </w:tcPr>
          <w:p w14:paraId="788EAD42" w14:textId="77777777" w:rsidR="00961F9E" w:rsidRPr="0010023C" w:rsidRDefault="00961F9E" w:rsidP="008D617F">
            <w:pPr>
              <w:rPr>
                <w:rFonts w:eastAsia="Times New Roman"/>
                <w:highlight w:val="yellow"/>
              </w:rPr>
            </w:pPr>
          </w:p>
        </w:tc>
        <w:tc>
          <w:tcPr>
            <w:tcW w:w="4954" w:type="dxa"/>
            <w:gridSpan w:val="2"/>
          </w:tcPr>
          <w:p w14:paraId="5D19294F" w14:textId="09DB1102" w:rsidR="00961F9E" w:rsidRPr="0010023C" w:rsidRDefault="00961F9E" w:rsidP="008D617F">
            <w:pPr>
              <w:rPr>
                <w:rFonts w:eastAsia="Times New Roman"/>
                <w:b/>
                <w:bCs/>
              </w:rPr>
            </w:pPr>
            <w:r w:rsidRPr="0010023C">
              <w:rPr>
                <w:rFonts w:eastAsia="Times New Roman"/>
                <w:b/>
                <w:bCs/>
              </w:rPr>
              <w:t>Regulējums</w:t>
            </w:r>
          </w:p>
          <w:p w14:paraId="2952B323" w14:textId="0A8266BA" w:rsidR="00961F9E" w:rsidRPr="0010023C" w:rsidRDefault="00961F9E" w:rsidP="008D617F">
            <w:pPr>
              <w:rPr>
                <w:color w:val="7F7F7F" w:themeColor="text1" w:themeTint="80"/>
              </w:rPr>
            </w:pPr>
            <w:r w:rsidRPr="0010023C">
              <w:rPr>
                <w:color w:val="7F7F7F" w:themeColor="text1" w:themeTint="80"/>
              </w:rPr>
              <w:t>Ievada informāciju</w:t>
            </w:r>
            <w:r w:rsidR="00C43E4E" w:rsidRPr="0010023C">
              <w:rPr>
                <w:color w:val="7F7F7F" w:themeColor="text1" w:themeTint="80"/>
              </w:rPr>
              <w:t>. Lauks ir redzams, ja jautājumā “Vai saņemts kā valsts atbalsts saimnieciskai darbībai?” atzīmēts “Jā”.</w:t>
            </w:r>
          </w:p>
          <w:p w14:paraId="3BABBAC7" w14:textId="77777777" w:rsidR="0019608D" w:rsidRPr="0010023C" w:rsidRDefault="0019608D" w:rsidP="008D617F">
            <w:pPr>
              <w:rPr>
                <w:color w:val="7F7F7F" w:themeColor="text1" w:themeTint="80"/>
              </w:rPr>
            </w:pPr>
          </w:p>
          <w:p w14:paraId="1499C2CD" w14:textId="791BB763" w:rsidR="00961F9E" w:rsidRPr="0010023C" w:rsidRDefault="00961F9E" w:rsidP="008D617F">
            <w:pPr>
              <w:rPr>
                <w:rFonts w:eastAsia="Times New Roman"/>
                <w:b/>
                <w:bCs/>
                <w:i/>
                <w:iCs/>
              </w:rPr>
            </w:pPr>
            <w:r w:rsidRPr="0010023C">
              <w:rPr>
                <w:i/>
                <w:iCs/>
                <w:color w:val="0000FF"/>
              </w:rPr>
              <w:t xml:space="preserve">Norāda valsts atbalsta regulējumu saskaņā ar kuru atbalsts sniegts (Vairāk informācijas par valsts atbalsta regulējumu - </w:t>
            </w:r>
            <w:hyperlink r:id="rId28" w:history="1">
              <w:r w:rsidRPr="0010023C">
                <w:rPr>
                  <w:rStyle w:val="Hipersaite"/>
                  <w:i/>
                  <w:iCs/>
                </w:rPr>
                <w:t>https://www.cfla.gov.lv/lv/valsts-atbalsta-regulejums</w:t>
              </w:r>
            </w:hyperlink>
            <w:r w:rsidRPr="0010023C">
              <w:rPr>
                <w:i/>
                <w:iCs/>
                <w:color w:val="0000FF"/>
              </w:rPr>
              <w:t>)</w:t>
            </w:r>
          </w:p>
        </w:tc>
      </w:tr>
    </w:tbl>
    <w:p w14:paraId="042B5AA3" w14:textId="2AAE3B0A" w:rsidR="00CF7C9E" w:rsidRPr="0010023C" w:rsidRDefault="00CF7C9E" w:rsidP="00F03616">
      <w:pPr>
        <w:pStyle w:val="Paraststmeklis"/>
        <w:spacing w:before="0" w:beforeAutospacing="0" w:after="0" w:afterAutospacing="0"/>
        <w:jc w:val="both"/>
        <w:rPr>
          <w:color w:val="00B0F0"/>
          <w:highlight w:val="yellow"/>
        </w:rPr>
      </w:pPr>
    </w:p>
    <w:p w14:paraId="637E9367" w14:textId="661B0723" w:rsidR="005D209F" w:rsidRPr="0010023C" w:rsidRDefault="00AC0FE4" w:rsidP="00AA02FD">
      <w:pPr>
        <w:spacing w:before="120" w:after="120"/>
        <w:jc w:val="both"/>
        <w:rPr>
          <w:rFonts w:eastAsia="Yu Mincho"/>
          <w:i/>
          <w:iCs/>
          <w:color w:val="0000FF"/>
        </w:rPr>
      </w:pPr>
      <w:r w:rsidRPr="0010023C">
        <w:rPr>
          <w:i/>
          <w:iCs/>
          <w:color w:val="0000FF"/>
        </w:rPr>
        <w:t>S</w:t>
      </w:r>
      <w:r w:rsidR="00C41209" w:rsidRPr="0010023C">
        <w:rPr>
          <w:i/>
          <w:iCs/>
          <w:color w:val="0000FF"/>
        </w:rPr>
        <w:t xml:space="preserve">niedz </w:t>
      </w:r>
      <w:r w:rsidR="00AA02FD" w:rsidRPr="0010023C">
        <w:rPr>
          <w:rFonts w:eastAsia="Calibri"/>
          <w:i/>
          <w:color w:val="0000FF"/>
          <w:lang w:eastAsia="en-US"/>
        </w:rPr>
        <w:t>informāciju par projekta iesniedzēja iesniegtiem, īstenotajiem (jau pabeigtajiem) vai īstenošanā esošiem</w:t>
      </w:r>
      <w:r w:rsidR="00F006F3" w:rsidRPr="0010023C">
        <w:rPr>
          <w:rFonts w:eastAsia="Calibri"/>
          <w:i/>
          <w:color w:val="0000FF"/>
          <w:lang w:eastAsia="en-US"/>
        </w:rPr>
        <w:t xml:space="preserve"> projektiem, ar kuriem konstatējama projekta iesniegumā plānoto darbību un izmaksu demarkācija </w:t>
      </w:r>
      <w:r w:rsidR="00F006F3" w:rsidRPr="0010023C">
        <w:rPr>
          <w:rFonts w:eastAsia="Calibri"/>
          <w:i/>
          <w:iCs/>
          <w:color w:val="0000FF"/>
          <w:lang w:eastAsia="en-US"/>
        </w:rPr>
        <w:t>(skaidra nošķiršana</w:t>
      </w:r>
      <w:r w:rsidR="00D44E3A" w:rsidRPr="0010023C">
        <w:rPr>
          <w:rFonts w:eastAsia="Calibri"/>
          <w:i/>
          <w:iCs/>
          <w:color w:val="0000FF"/>
          <w:lang w:eastAsia="en-US"/>
        </w:rPr>
        <w:t>) un</w:t>
      </w:r>
      <w:r w:rsidR="00F006F3" w:rsidRPr="0010023C">
        <w:rPr>
          <w:rFonts w:eastAsia="Calibri"/>
          <w:i/>
          <w:color w:val="0000FF"/>
          <w:lang w:eastAsia="en-US"/>
        </w:rPr>
        <w:t xml:space="preserve"> ieguldījumu sinerģija (</w:t>
      </w:r>
      <w:proofErr w:type="spellStart"/>
      <w:r w:rsidR="00F006F3" w:rsidRPr="0010023C">
        <w:rPr>
          <w:rFonts w:eastAsia="Calibri"/>
          <w:i/>
          <w:color w:val="0000FF"/>
          <w:lang w:eastAsia="en-US"/>
        </w:rPr>
        <w:t>papildināmība</w:t>
      </w:r>
      <w:proofErr w:type="spellEnd"/>
      <w:r w:rsidR="00F006F3" w:rsidRPr="0010023C">
        <w:rPr>
          <w:rFonts w:eastAsia="Calibri"/>
          <w:i/>
          <w:color w:val="0000FF"/>
          <w:lang w:eastAsia="en-US"/>
        </w:rPr>
        <w:t xml:space="preserve">), t.sk., </w:t>
      </w:r>
      <w:r w:rsidR="00C41209" w:rsidRPr="0010023C">
        <w:rPr>
          <w:i/>
          <w:iCs/>
          <w:color w:val="0000FF"/>
        </w:rPr>
        <w:t xml:space="preserve">Eiropas Savienības fondu 2021.‒2027. gada plānošanas perioda un Eiropas Savienības </w:t>
      </w:r>
      <w:r w:rsidR="00C41209" w:rsidRPr="0010023C">
        <w:rPr>
          <w:rFonts w:eastAsia="Yu Mincho"/>
          <w:i/>
          <w:iCs/>
          <w:color w:val="0000FF"/>
        </w:rPr>
        <w:t>Atveseļošanas un noturības mehānisma atbalsta pasākumiem,</w:t>
      </w:r>
      <w:r w:rsidR="005531CB" w:rsidRPr="0010023C">
        <w:rPr>
          <w:rFonts w:eastAsia="Yu Mincho"/>
          <w:i/>
          <w:iCs/>
          <w:color w:val="0000FF"/>
        </w:rPr>
        <w:t xml:space="preserve"> ja projektu iesniegumi ir apstip</w:t>
      </w:r>
      <w:r w:rsidR="00F92C2A" w:rsidRPr="0010023C">
        <w:rPr>
          <w:rFonts w:eastAsia="Yu Mincho"/>
          <w:i/>
          <w:iCs/>
          <w:color w:val="0000FF"/>
        </w:rPr>
        <w:t>r</w:t>
      </w:r>
      <w:r w:rsidR="005531CB" w:rsidRPr="0010023C">
        <w:rPr>
          <w:rFonts w:eastAsia="Yu Mincho"/>
          <w:i/>
          <w:iCs/>
          <w:color w:val="0000FF"/>
        </w:rPr>
        <w:t>ināti vai jau īstenoti</w:t>
      </w:r>
      <w:r w:rsidR="008312AA" w:rsidRPr="0010023C">
        <w:rPr>
          <w:rFonts w:eastAsia="Yu Mincho"/>
          <w:i/>
          <w:iCs/>
          <w:color w:val="0000FF"/>
        </w:rPr>
        <w:t>, tostarp</w:t>
      </w:r>
      <w:r w:rsidR="005531CB" w:rsidRPr="0010023C">
        <w:rPr>
          <w:rFonts w:eastAsia="Yu Mincho"/>
          <w:i/>
          <w:iCs/>
          <w:color w:val="0000FF"/>
        </w:rPr>
        <w:t xml:space="preserve"> kādā no šīm</w:t>
      </w:r>
      <w:r w:rsidR="00F92C2A" w:rsidRPr="0010023C">
        <w:rPr>
          <w:rFonts w:eastAsia="Yu Mincho"/>
          <w:i/>
          <w:iCs/>
          <w:color w:val="0000FF"/>
        </w:rPr>
        <w:t xml:space="preserve"> programmām</w:t>
      </w:r>
      <w:r w:rsidR="00C41209" w:rsidRPr="0010023C">
        <w:rPr>
          <w:rFonts w:eastAsia="Yu Mincho"/>
          <w:i/>
          <w:iCs/>
          <w:color w:val="0000FF"/>
        </w:rPr>
        <w:t>:</w:t>
      </w:r>
    </w:p>
    <w:p w14:paraId="7BBAAD6F" w14:textId="595CE9A7" w:rsidR="005D209F" w:rsidRPr="0010023C" w:rsidRDefault="0069391D" w:rsidP="00A10270">
      <w:pPr>
        <w:pStyle w:val="Sarakstarindkopa"/>
        <w:numPr>
          <w:ilvl w:val="0"/>
          <w:numId w:val="3"/>
        </w:numPr>
        <w:spacing w:after="120" w:line="240" w:lineRule="auto"/>
        <w:contextualSpacing w:val="0"/>
        <w:jc w:val="both"/>
        <w:rPr>
          <w:rFonts w:ascii="Times New Roman" w:eastAsiaTheme="minorEastAsia" w:hAnsi="Times New Roman"/>
          <w:i/>
          <w:iCs/>
          <w:color w:val="0000FF"/>
          <w:sz w:val="24"/>
          <w:szCs w:val="24"/>
          <w:lang w:eastAsia="lv-LV"/>
        </w:rPr>
      </w:pPr>
      <w:r w:rsidRPr="0010023C">
        <w:rPr>
          <w:rFonts w:ascii="Times New Roman" w:eastAsiaTheme="minorEastAsia" w:hAnsi="Times New Roman"/>
          <w:i/>
          <w:iCs/>
          <w:color w:val="0000FF"/>
          <w:sz w:val="24"/>
          <w:szCs w:val="24"/>
          <w:lang w:eastAsia="lv-LV"/>
        </w:rPr>
        <w:t>Izglītības un zinātnes ministrijas Atveseļošanas fonda atbalsta programm</w:t>
      </w:r>
      <w:r w:rsidR="005D209F" w:rsidRPr="0010023C">
        <w:rPr>
          <w:rFonts w:ascii="Times New Roman" w:eastAsiaTheme="minorEastAsia" w:hAnsi="Times New Roman"/>
          <w:i/>
          <w:iCs/>
          <w:color w:val="0000FF"/>
          <w:sz w:val="24"/>
          <w:szCs w:val="24"/>
          <w:lang w:eastAsia="lv-LV"/>
        </w:rPr>
        <w:t>as</w:t>
      </w:r>
      <w:r w:rsidRPr="0010023C">
        <w:rPr>
          <w:rFonts w:ascii="Times New Roman" w:eastAsiaTheme="minorEastAsia" w:hAnsi="Times New Roman"/>
          <w:i/>
          <w:iCs/>
          <w:color w:val="0000FF"/>
          <w:sz w:val="24"/>
          <w:szCs w:val="24"/>
          <w:lang w:eastAsia="lv-LV"/>
        </w:rPr>
        <w:t> 5.2.1.1.i. 2.kārt</w:t>
      </w:r>
      <w:r w:rsidR="00F92C2A" w:rsidRPr="0010023C">
        <w:rPr>
          <w:rFonts w:ascii="Times New Roman" w:eastAsiaTheme="minorEastAsia" w:hAnsi="Times New Roman"/>
          <w:i/>
          <w:iCs/>
          <w:color w:val="0000FF"/>
          <w:sz w:val="24"/>
          <w:szCs w:val="24"/>
          <w:lang w:eastAsia="lv-LV"/>
        </w:rPr>
        <w:t>ā</w:t>
      </w:r>
      <w:r w:rsidRPr="0010023C">
        <w:rPr>
          <w:rFonts w:ascii="Times New Roman" w:eastAsiaTheme="minorEastAsia" w:hAnsi="Times New Roman"/>
          <w:i/>
          <w:iCs/>
          <w:color w:val="0000FF"/>
          <w:sz w:val="24"/>
          <w:szCs w:val="24"/>
          <w:lang w:eastAsia="lv-LV"/>
        </w:rPr>
        <w:t>;</w:t>
      </w:r>
      <w:r w:rsidR="005D209F" w:rsidRPr="0010023C">
        <w:rPr>
          <w:rFonts w:ascii="Times New Roman" w:eastAsiaTheme="minorEastAsia" w:hAnsi="Times New Roman"/>
          <w:i/>
          <w:iCs/>
          <w:color w:val="0000FF"/>
          <w:sz w:val="24"/>
          <w:szCs w:val="24"/>
          <w:lang w:eastAsia="lv-LV"/>
        </w:rPr>
        <w:t xml:space="preserve"> </w:t>
      </w:r>
    </w:p>
    <w:p w14:paraId="27EAF70B" w14:textId="6108A65A" w:rsidR="0069391D" w:rsidRPr="0010023C" w:rsidRDefault="005D209F" w:rsidP="00A10270">
      <w:pPr>
        <w:pStyle w:val="Sarakstarindkopa"/>
        <w:numPr>
          <w:ilvl w:val="0"/>
          <w:numId w:val="3"/>
        </w:numPr>
        <w:spacing w:after="120" w:line="240" w:lineRule="auto"/>
        <w:contextualSpacing w:val="0"/>
        <w:jc w:val="both"/>
        <w:rPr>
          <w:rFonts w:ascii="Times New Roman" w:eastAsiaTheme="minorEastAsia" w:hAnsi="Times New Roman"/>
          <w:i/>
          <w:iCs/>
          <w:color w:val="0000FF"/>
          <w:sz w:val="24"/>
          <w:szCs w:val="24"/>
          <w:lang w:eastAsia="lv-LV"/>
        </w:rPr>
      </w:pPr>
      <w:r w:rsidRPr="0010023C">
        <w:rPr>
          <w:rFonts w:ascii="Times New Roman" w:eastAsiaTheme="minorEastAsia" w:hAnsi="Times New Roman"/>
          <w:i/>
          <w:iCs/>
          <w:color w:val="0000FF"/>
          <w:sz w:val="24"/>
          <w:szCs w:val="24"/>
          <w:lang w:eastAsia="lv-LV"/>
        </w:rPr>
        <w:t>E</w:t>
      </w:r>
      <w:r w:rsidR="0069391D" w:rsidRPr="0010023C">
        <w:rPr>
          <w:rFonts w:ascii="Times New Roman" w:eastAsiaTheme="minorEastAsia" w:hAnsi="Times New Roman"/>
          <w:i/>
          <w:iCs/>
          <w:color w:val="0000FF"/>
          <w:sz w:val="24"/>
          <w:szCs w:val="24"/>
          <w:lang w:eastAsia="lv-LV"/>
        </w:rPr>
        <w:t>konomikas ministrijas Atveseļošanas fonda atbalsta programmā</w:t>
      </w:r>
      <w:r w:rsidR="00F92C2A" w:rsidRPr="0010023C">
        <w:rPr>
          <w:rFonts w:ascii="Times New Roman" w:eastAsiaTheme="minorEastAsia" w:hAnsi="Times New Roman"/>
          <w:i/>
          <w:iCs/>
          <w:color w:val="0000FF"/>
          <w:sz w:val="24"/>
          <w:szCs w:val="24"/>
          <w:lang w:eastAsia="lv-LV"/>
        </w:rPr>
        <w:t>s</w:t>
      </w:r>
      <w:r w:rsidR="0069391D" w:rsidRPr="0010023C">
        <w:rPr>
          <w:rFonts w:ascii="Times New Roman" w:eastAsiaTheme="minorEastAsia" w:hAnsi="Times New Roman"/>
          <w:i/>
          <w:iCs/>
          <w:color w:val="0000FF"/>
          <w:sz w:val="24"/>
          <w:szCs w:val="24"/>
          <w:lang w:eastAsia="lv-LV"/>
        </w:rPr>
        <w:t xml:space="preserve"> (1.2.1.2.i. 2.</w:t>
      </w:r>
      <w:r w:rsidRPr="0010023C">
        <w:rPr>
          <w:rFonts w:ascii="Times New Roman" w:eastAsiaTheme="minorEastAsia" w:hAnsi="Times New Roman"/>
          <w:i/>
          <w:iCs/>
          <w:color w:val="0000FF"/>
          <w:sz w:val="24"/>
          <w:szCs w:val="24"/>
          <w:lang w:eastAsia="lv-LV"/>
        </w:rPr>
        <w:t> </w:t>
      </w:r>
      <w:r w:rsidR="0069391D" w:rsidRPr="0010023C">
        <w:rPr>
          <w:rFonts w:ascii="Times New Roman" w:eastAsiaTheme="minorEastAsia" w:hAnsi="Times New Roman"/>
          <w:i/>
          <w:iCs/>
          <w:color w:val="0000FF"/>
          <w:sz w:val="24"/>
          <w:szCs w:val="24"/>
          <w:lang w:eastAsia="lv-LV"/>
        </w:rPr>
        <w:t>pasākums, 2.2.1.3.i. investīcija</w:t>
      </w:r>
      <w:r w:rsidRPr="0010023C">
        <w:rPr>
          <w:rFonts w:ascii="Times New Roman" w:eastAsiaTheme="minorEastAsia" w:hAnsi="Times New Roman"/>
          <w:i/>
          <w:iCs/>
          <w:color w:val="0000FF"/>
          <w:sz w:val="24"/>
          <w:szCs w:val="24"/>
          <w:lang w:eastAsia="lv-LV"/>
        </w:rPr>
        <w:t>s</w:t>
      </w:r>
      <w:r w:rsidR="0069391D" w:rsidRPr="0010023C">
        <w:rPr>
          <w:rFonts w:ascii="Times New Roman" w:eastAsiaTheme="minorEastAsia" w:hAnsi="Times New Roman"/>
          <w:i/>
          <w:iCs/>
          <w:color w:val="0000FF"/>
          <w:sz w:val="24"/>
          <w:szCs w:val="24"/>
          <w:lang w:eastAsia="lv-LV"/>
        </w:rPr>
        <w:t>, 5.1.1.2.i. investīcijas pirmā kārta, 5.1.1.2.i investīcijas otrā kārta un 5.1.1.2.i. investīcijas ceturtā kārta)</w:t>
      </w:r>
      <w:r w:rsidRPr="0010023C">
        <w:rPr>
          <w:rFonts w:ascii="Times New Roman" w:eastAsiaTheme="minorEastAsia" w:hAnsi="Times New Roman"/>
          <w:i/>
          <w:iCs/>
          <w:color w:val="0000FF"/>
          <w:sz w:val="24"/>
          <w:szCs w:val="24"/>
          <w:lang w:eastAsia="lv-LV"/>
        </w:rPr>
        <w:t>.</w:t>
      </w:r>
    </w:p>
    <w:p w14:paraId="5DF678DE" w14:textId="77777777" w:rsidR="00AA02FD" w:rsidRPr="0010023C" w:rsidRDefault="00AA02FD" w:rsidP="00AA02FD">
      <w:pPr>
        <w:spacing w:before="240" w:after="120"/>
        <w:jc w:val="both"/>
        <w:rPr>
          <w:rFonts w:eastAsia="Yu Mincho"/>
          <w:i/>
          <w:iCs/>
          <w:color w:val="0000FF"/>
        </w:rPr>
      </w:pPr>
      <w:r w:rsidRPr="0010023C">
        <w:rPr>
          <w:rFonts w:eastAsia="Yu Mincho"/>
          <w:b/>
          <w:bCs/>
          <w:i/>
          <w:iCs/>
          <w:color w:val="0000FF"/>
          <w:u w:val="single"/>
        </w:rPr>
        <w:lastRenderedPageBreak/>
        <w:t>Sniegtajai informācijai jāapliecina dubultā finansējuma neesamība un plānotā demarkācija un/ vai sinerģija</w:t>
      </w:r>
      <w:r w:rsidRPr="0010023C">
        <w:rPr>
          <w:rFonts w:eastAsia="Yu Mincho"/>
          <w:b/>
          <w:bCs/>
          <w:i/>
          <w:iCs/>
          <w:color w:val="0000FF"/>
        </w:rPr>
        <w:t xml:space="preserve"> </w:t>
      </w:r>
      <w:r w:rsidRPr="0010023C">
        <w:rPr>
          <w:rFonts w:eastAsia="Yu Mincho"/>
          <w:i/>
          <w:iCs/>
          <w:color w:val="0000FF"/>
        </w:rPr>
        <w:t>ar projekta iesniedzēja iesniegto, īstenoto (jau pabeigto) vai īstenošanā esošo projektu atbalsta pasākumiem vai citu subjektu īstenotiem projektiem vai atbalsta pasākumiem.</w:t>
      </w:r>
    </w:p>
    <w:p w14:paraId="5387C998" w14:textId="77777777" w:rsidR="00AA02FD" w:rsidRPr="0010023C" w:rsidRDefault="00AA02FD" w:rsidP="00AA02FD">
      <w:pPr>
        <w:spacing w:after="120"/>
        <w:jc w:val="both"/>
        <w:rPr>
          <w:rFonts w:eastAsia="Yu Mincho"/>
          <w:i/>
          <w:iCs/>
          <w:color w:val="0000FF"/>
        </w:rPr>
      </w:pPr>
      <w:r w:rsidRPr="0010023C">
        <w:rPr>
          <w:rFonts w:eastAsia="Yu Mincho"/>
          <w:i/>
          <w:iCs/>
          <w:color w:val="0000FF"/>
        </w:rPr>
        <w:t>Projekta iesniedzējam ir jānodrošina, ka projektā plānotās atbalstāmās darbības</w:t>
      </w:r>
      <w:r w:rsidRPr="0010023C">
        <w:rPr>
          <w:rFonts w:eastAsia="Yu Mincho"/>
        </w:rPr>
        <w:t xml:space="preserve"> </w:t>
      </w:r>
      <w:r w:rsidRPr="0010023C">
        <w:rPr>
          <w:rFonts w:eastAsia="Yu Mincho"/>
          <w:i/>
          <w:iCs/>
          <w:color w:val="0000FF"/>
        </w:rPr>
        <w:t>netiek finansētas vai līdzfinansētas, kā arī tās nav plānots finansēt vai līdzfinansēt no citiem Eiropas Savienības finanšu avotiem vai citiem ārvalstu finanšu instrumentiem, kā arī valsts un pašvaldību budžeta līdzekļiem, un jānodrošina dubultā finansējuma neiestāšanos.</w:t>
      </w:r>
    </w:p>
    <w:p w14:paraId="5DF06F91" w14:textId="77777777" w:rsidR="00851E52" w:rsidRPr="0010023C" w:rsidRDefault="00851E52" w:rsidP="00627DD0">
      <w:pPr>
        <w:pStyle w:val="Virsraksts3"/>
        <w:rPr>
          <w:sz w:val="24"/>
          <w:szCs w:val="24"/>
        </w:rPr>
      </w:pPr>
      <w:bookmarkStart w:id="26" w:name="_Toc175301481"/>
    </w:p>
    <w:p w14:paraId="699556C0" w14:textId="78C5F90D" w:rsidR="00D10052" w:rsidRPr="0010023C" w:rsidRDefault="00F869C9" w:rsidP="00627DD0">
      <w:pPr>
        <w:pStyle w:val="Virsraksts3"/>
        <w:rPr>
          <w:sz w:val="24"/>
          <w:szCs w:val="24"/>
        </w:rPr>
      </w:pPr>
      <w:r w:rsidRPr="0010023C">
        <w:rPr>
          <w:sz w:val="24"/>
          <w:szCs w:val="24"/>
        </w:rPr>
        <w:t>PROJEKTA REZULTĀTU UZTURĒŠANA UN ILGTSPĒJAS NODROŠINĀŠANA</w:t>
      </w:r>
      <w:bookmarkEnd w:id="26"/>
    </w:p>
    <w:p w14:paraId="75D03971" w14:textId="77777777" w:rsidR="00ED4CC2" w:rsidRPr="0010023C" w:rsidRDefault="00ED4CC2" w:rsidP="00F869C9">
      <w:pPr>
        <w:rPr>
          <w:b/>
          <w:bCs/>
          <w:i/>
          <w:iCs/>
          <w:color w:val="FF0000"/>
        </w:rPr>
      </w:pPr>
      <w:r w:rsidRPr="0010023C">
        <w:rPr>
          <w:b/>
          <w:bCs/>
        </w:rPr>
        <w:t xml:space="preserve">Aprakstīt, kā tiks nodrošināta projektā </w:t>
      </w:r>
      <w:r w:rsidRPr="0010023C">
        <w:rPr>
          <w:b/>
          <w:bCs/>
          <w:u w:val="single"/>
        </w:rPr>
        <w:t>sasniegto rezultātu uzturēšana</w:t>
      </w:r>
      <w:r w:rsidRPr="0010023C">
        <w:rPr>
          <w:b/>
          <w:bCs/>
        </w:rPr>
        <w:t xml:space="preserve"> pēc projekta pabeigšanas</w:t>
      </w:r>
    </w:p>
    <w:p w14:paraId="5038AC0C" w14:textId="77777777" w:rsidR="00ED4CC2" w:rsidRPr="0010023C" w:rsidRDefault="00ED4CC2" w:rsidP="00F869C9"/>
    <w:p w14:paraId="292D15E9" w14:textId="2F4F0EE8" w:rsidR="00ED4CC2" w:rsidRPr="0010023C" w:rsidRDefault="00ED4CC2" w:rsidP="00F869C9">
      <w:pPr>
        <w:spacing w:after="120"/>
        <w:jc w:val="both"/>
        <w:rPr>
          <w:rFonts w:eastAsia="Times New Roman"/>
          <w:i/>
          <w:color w:val="0000FF"/>
        </w:rPr>
      </w:pPr>
      <w:r w:rsidRPr="0010023C">
        <w:rPr>
          <w:rFonts w:eastAsia="Times New Roman"/>
          <w:i/>
          <w:color w:val="0000FF"/>
        </w:rPr>
        <w:t>Šajā sadaļā projekta iesniedzējs norāda, kā tiks nodrošināta projektā sasniegto rezultātu ilgtspēja piecu gadu laikā pēc pēdējā maksājuma veikšanas (saska</w:t>
      </w:r>
      <w:r w:rsidR="004D4B52" w:rsidRPr="0010023C">
        <w:rPr>
          <w:rFonts w:eastAsia="Times New Roman"/>
          <w:i/>
          <w:color w:val="0000FF"/>
        </w:rPr>
        <w:t>ņā ar SAM MK noteikumu 7.4. punktu)</w:t>
      </w:r>
      <w:r w:rsidRPr="0010023C">
        <w:rPr>
          <w:rFonts w:eastAsia="Times New Roman"/>
          <w:i/>
          <w:color w:val="0000FF"/>
        </w:rPr>
        <w:t xml:space="preserve">. </w:t>
      </w:r>
      <w:r w:rsidR="00B5495C" w:rsidRPr="0010023C">
        <w:rPr>
          <w:rFonts w:eastAsia="Times New Roman"/>
          <w:i/>
          <w:color w:val="0000FF"/>
        </w:rPr>
        <w:t xml:space="preserve">Projekta iesniedzējam no saviem vai piesaistītiem līdzekļiem jānodrošina tālāka zināšanu un tehnoloģiju </w:t>
      </w:r>
      <w:proofErr w:type="spellStart"/>
      <w:r w:rsidR="00B5495C" w:rsidRPr="0010023C">
        <w:rPr>
          <w:rFonts w:eastAsia="Times New Roman"/>
          <w:i/>
          <w:color w:val="0000FF"/>
        </w:rPr>
        <w:t>pārnese</w:t>
      </w:r>
      <w:proofErr w:type="spellEnd"/>
      <w:r w:rsidR="00B5495C" w:rsidRPr="0010023C">
        <w:rPr>
          <w:rFonts w:eastAsia="Times New Roman"/>
          <w:i/>
          <w:color w:val="0000FF"/>
        </w:rPr>
        <w:t> un/vai projekta ietvaros izstrādāto prototipu pilnveide ar nolūku ieviest to ražošanā vai pakalpojumu sniegšanā.</w:t>
      </w:r>
    </w:p>
    <w:p w14:paraId="4C7E0419"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Pamatot sagaidāmo ilgtspēju var viens vai vairāki ieguldījumi inovācijas sistēmas kapacitātes palielināšanā:</w:t>
      </w:r>
    </w:p>
    <w:p w14:paraId="19701FE1"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 xml:space="preserve">ar saimniecisku darbību nesaistīta projekta ietvaros radīto zinātību un tehnoloģiju </w:t>
      </w:r>
      <w:proofErr w:type="spellStart"/>
      <w:r w:rsidRPr="0010023C">
        <w:rPr>
          <w:rFonts w:eastAsia="Times New Roman"/>
          <w:i/>
          <w:color w:val="0000FF"/>
        </w:rPr>
        <w:t>pārnese</w:t>
      </w:r>
      <w:proofErr w:type="spellEnd"/>
      <w:r w:rsidRPr="0010023C">
        <w:rPr>
          <w:rFonts w:eastAsia="Times New Roman"/>
          <w:i/>
          <w:color w:val="0000FF"/>
        </w:rPr>
        <w:t xml:space="preserve">, tajā skaitā  SAM MK noteikumu 25.1. apakšpunktā minētie zinātniskie raksti, reģistrētās tehnoloģiju tiesības, tehnoloģiju tiesību </w:t>
      </w:r>
      <w:proofErr w:type="spellStart"/>
      <w:r w:rsidRPr="0010023C">
        <w:rPr>
          <w:rFonts w:eastAsia="Times New Roman"/>
          <w:i/>
          <w:color w:val="0000FF"/>
        </w:rPr>
        <w:t>komercializācija</w:t>
      </w:r>
      <w:proofErr w:type="spellEnd"/>
      <w:r w:rsidRPr="0010023C">
        <w:rPr>
          <w:rFonts w:eastAsia="Times New Roman"/>
          <w:i/>
          <w:color w:val="0000FF"/>
        </w:rPr>
        <w:t xml:space="preserve"> (intelektuālā īpašuma licences vai nodošanas līgumi);</w:t>
      </w:r>
    </w:p>
    <w:p w14:paraId="7D83CAAF" w14:textId="77777777" w:rsidR="004D4B52" w:rsidRPr="0010023C" w:rsidRDefault="004D4B52" w:rsidP="00F869C9">
      <w:pPr>
        <w:spacing w:after="120"/>
        <w:jc w:val="both"/>
        <w:rPr>
          <w:rFonts w:eastAsia="Times New Roman"/>
          <w:i/>
          <w:color w:val="0000FF"/>
        </w:rPr>
      </w:pPr>
      <w:r w:rsidRPr="0010023C">
        <w:rPr>
          <w:rFonts w:eastAsia="Times New Roman"/>
          <w:i/>
          <w:color w:val="0000FF"/>
        </w:rPr>
        <w:t>projekta ietvaros izstrādātā prototipa pilnveide, lai to ieviestu ražošanā vai pakalpojumu sniegšanā.</w:t>
      </w:r>
    </w:p>
    <w:p w14:paraId="41AE6569" w14:textId="19755A62" w:rsidR="00ED4CC2" w:rsidRPr="0010023C" w:rsidRDefault="00ED4CC2" w:rsidP="00F869C9">
      <w:pPr>
        <w:spacing w:after="120"/>
        <w:jc w:val="both"/>
        <w:rPr>
          <w:rFonts w:eastAsia="Times New Roman"/>
          <w:b/>
          <w:bCs/>
          <w:i/>
          <w:color w:val="0000FF"/>
        </w:rPr>
      </w:pPr>
      <w:r w:rsidRPr="0010023C">
        <w:rPr>
          <w:rFonts w:eastAsia="Times New Roman"/>
          <w:i/>
          <w:color w:val="0000FF"/>
        </w:rPr>
        <w:t>Ja tiek īstenots sadarbības projekts, pētījuma iesniegumā ir jābūt atrunātam, vai un kā pēc pētījuma beigām turpināsies sadarbība ar projekta sadarbības partneri -  ārvalsts zinātnisko institūciju vai saimnieciskās darbības veicēju.</w:t>
      </w:r>
    </w:p>
    <w:p w14:paraId="6BD7C953" w14:textId="3B7B0997" w:rsidR="0021195D" w:rsidRPr="0010023C" w:rsidRDefault="00ED4CC2" w:rsidP="00F869C9">
      <w:pPr>
        <w:spacing w:after="120"/>
        <w:jc w:val="both"/>
        <w:rPr>
          <w:rFonts w:eastAsia="Times New Roman"/>
          <w:b/>
          <w:bCs/>
          <w:i/>
          <w:color w:val="0000FF"/>
        </w:rPr>
      </w:pPr>
      <w:r w:rsidRPr="0010023C">
        <w:rPr>
          <w:rFonts w:eastAsia="Times New Roman"/>
          <w:i/>
          <w:color w:val="0000FF"/>
        </w:rPr>
        <w:t>Apraksta, kā pētījuma rezultātā izveidotais produkts, process vai pakalpojums tiks ieviests sadarbības partnera – komersanta – darbības procesā, attīstot inovācijas, kas ir pieprasītas Latvijas vai arī Eiropas un pasaules tirgū (ja attiecināms).  </w:t>
      </w:r>
    </w:p>
    <w:p w14:paraId="77A8AC66" w14:textId="772216F1" w:rsidR="0021195D" w:rsidRPr="0010023C" w:rsidRDefault="0021195D" w:rsidP="00F869C9">
      <w:pPr>
        <w:spacing w:after="120"/>
        <w:jc w:val="both"/>
        <w:rPr>
          <w:rFonts w:eastAsia="Times New Roman"/>
          <w:b/>
          <w:bCs/>
          <w:i/>
          <w:color w:val="0000FF"/>
        </w:rPr>
      </w:pPr>
      <w:r w:rsidRPr="0010023C">
        <w:rPr>
          <w:rFonts w:eastAsia="Times New Roman"/>
          <w:i/>
          <w:color w:val="0000FF"/>
        </w:rPr>
        <w:t>Informācija nepieciešama kvalitātes kritērija Nr. 4.2. vērtēšanā.</w:t>
      </w:r>
    </w:p>
    <w:p w14:paraId="71DDA7ED" w14:textId="77777777" w:rsidR="00B5495C" w:rsidRPr="0010023C" w:rsidRDefault="00B5495C" w:rsidP="00F869C9"/>
    <w:p w14:paraId="5219A083" w14:textId="77777777" w:rsidR="00B5495C" w:rsidRPr="0010023C" w:rsidRDefault="00B5495C" w:rsidP="00F869C9"/>
    <w:p w14:paraId="0E46F3D5" w14:textId="77777777" w:rsidR="006C3597" w:rsidRPr="0010023C" w:rsidRDefault="006C3597" w:rsidP="00F869C9">
      <w:r w:rsidRPr="0010023C">
        <w:br w:type="page"/>
      </w:r>
    </w:p>
    <w:p w14:paraId="23706643" w14:textId="289C4670" w:rsidR="009E54D4" w:rsidRPr="0010023C" w:rsidRDefault="00E25956" w:rsidP="00627DD0">
      <w:pPr>
        <w:pStyle w:val="Virsraksts2"/>
        <w:jc w:val="center"/>
        <w:rPr>
          <w:sz w:val="24"/>
          <w:szCs w:val="24"/>
        </w:rPr>
      </w:pPr>
      <w:bookmarkStart w:id="27" w:name="_Toc175301482"/>
      <w:r w:rsidRPr="0010023C">
        <w:rPr>
          <w:sz w:val="24"/>
          <w:szCs w:val="24"/>
        </w:rPr>
        <w:lastRenderedPageBreak/>
        <w:t>DARBĪBAS</w:t>
      </w:r>
      <w:bookmarkEnd w:id="27"/>
    </w:p>
    <w:tbl>
      <w:tblPr>
        <w:tblStyle w:val="Reatabula"/>
        <w:tblW w:w="9932" w:type="dxa"/>
        <w:tblLook w:val="04A0" w:firstRow="1" w:lastRow="0" w:firstColumn="1" w:lastColumn="0" w:noHBand="0" w:noVBand="1"/>
      </w:tblPr>
      <w:tblGrid>
        <w:gridCol w:w="7414"/>
        <w:gridCol w:w="2518"/>
      </w:tblGrid>
      <w:tr w:rsidR="00315C34" w:rsidRPr="0010023C" w14:paraId="49447B8B" w14:textId="77777777" w:rsidTr="004D3C37">
        <w:trPr>
          <w:trHeight w:val="3907"/>
        </w:trPr>
        <w:tc>
          <w:tcPr>
            <w:tcW w:w="7414" w:type="dxa"/>
            <w:vAlign w:val="center"/>
          </w:tcPr>
          <w:p w14:paraId="0FCB19DD" w14:textId="20190016" w:rsidR="00315C34" w:rsidRPr="0010023C" w:rsidRDefault="00315C34" w:rsidP="00AC2556">
            <w:pPr>
              <w:pStyle w:val="Paraststmeklis"/>
              <w:spacing w:before="0" w:beforeAutospacing="0" w:after="0" w:afterAutospacing="0"/>
              <w:rPr>
                <w:highlight w:val="yellow"/>
              </w:rPr>
            </w:pPr>
            <w:r w:rsidRPr="0010023C">
              <w:rPr>
                <w:noProof/>
              </w:rPr>
              <w:drawing>
                <wp:inline distT="0" distB="0" distL="0" distR="0" wp14:anchorId="7A250E3A" wp14:editId="38642305">
                  <wp:extent cx="4132613" cy="241975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6754" cy="2474876"/>
                          </a:xfrm>
                          <a:prstGeom prst="rect">
                            <a:avLst/>
                          </a:prstGeom>
                        </pic:spPr>
                      </pic:pic>
                    </a:graphicData>
                  </a:graphic>
                </wp:inline>
              </w:drawing>
            </w:r>
          </w:p>
        </w:tc>
        <w:tc>
          <w:tcPr>
            <w:tcW w:w="2518" w:type="dxa"/>
            <w:vAlign w:val="center"/>
          </w:tcPr>
          <w:p w14:paraId="7DABF78B" w14:textId="176226AD" w:rsidR="00315C34" w:rsidRPr="0010023C" w:rsidRDefault="00CF2731" w:rsidP="00772F7C">
            <w:pPr>
              <w:pStyle w:val="Paraststmeklis"/>
              <w:spacing w:before="0" w:beforeAutospacing="0" w:after="0" w:afterAutospacing="0"/>
              <w:jc w:val="both"/>
              <w:rPr>
                <w:color w:val="7F7F7F" w:themeColor="text1" w:themeTint="80"/>
                <w:highlight w:val="yellow"/>
              </w:rPr>
            </w:pPr>
            <w:r w:rsidRPr="0010023C">
              <w:rPr>
                <w:color w:val="7F7F7F" w:themeColor="text1" w:themeTint="80"/>
              </w:rPr>
              <w:t>Izmantojot funkciju “Pārvaldīt darbības” izvēlas projekta darbības</w:t>
            </w:r>
          </w:p>
        </w:tc>
      </w:tr>
    </w:tbl>
    <w:p w14:paraId="697F8D90" w14:textId="5AB9F29F" w:rsidR="009E54D4" w:rsidRPr="0010023C" w:rsidRDefault="009E54D4" w:rsidP="00F03616">
      <w:pPr>
        <w:pStyle w:val="Paraststmeklis"/>
        <w:spacing w:before="0" w:beforeAutospacing="0" w:after="0" w:afterAutospacing="0"/>
        <w:jc w:val="both"/>
        <w:rPr>
          <w:highlight w:val="yellow"/>
        </w:rPr>
      </w:pPr>
    </w:p>
    <w:tbl>
      <w:tblPr>
        <w:tblStyle w:val="Reatabula"/>
        <w:tblW w:w="9918" w:type="dxa"/>
        <w:tblLook w:val="04A0" w:firstRow="1" w:lastRow="0" w:firstColumn="1" w:lastColumn="0" w:noHBand="0" w:noVBand="1"/>
      </w:tblPr>
      <w:tblGrid>
        <w:gridCol w:w="5949"/>
        <w:gridCol w:w="3969"/>
      </w:tblGrid>
      <w:tr w:rsidR="00315C34" w:rsidRPr="0010023C" w14:paraId="25EFFA51" w14:textId="77777777" w:rsidTr="00255D1C">
        <w:trPr>
          <w:trHeight w:val="2998"/>
        </w:trPr>
        <w:tc>
          <w:tcPr>
            <w:tcW w:w="5949" w:type="dxa"/>
          </w:tcPr>
          <w:p w14:paraId="1A2A4BB7" w14:textId="59B2E1B5" w:rsidR="00315C34" w:rsidRPr="0010023C" w:rsidRDefault="00255D1C" w:rsidP="00705A90">
            <w:pPr>
              <w:pStyle w:val="Paraststmeklis"/>
              <w:spacing w:before="0" w:beforeAutospacing="0" w:after="0" w:afterAutospacing="0"/>
              <w:jc w:val="center"/>
              <w:rPr>
                <w:highlight w:val="yellow"/>
              </w:rPr>
            </w:pPr>
            <w:r w:rsidRPr="0010023C">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4EC575B5" w:rsidR="00315C34" w:rsidRPr="0010023C" w:rsidRDefault="00CF2731" w:rsidP="00B7226F">
            <w:pPr>
              <w:pStyle w:val="Paraststmeklis"/>
              <w:spacing w:before="0" w:beforeAutospacing="0" w:after="0" w:afterAutospacing="0"/>
              <w:rPr>
                <w:highlight w:val="yellow"/>
              </w:rPr>
            </w:pPr>
            <w:r w:rsidRPr="0010023C">
              <w:rPr>
                <w:color w:val="7F7F7F" w:themeColor="text1" w:themeTint="80"/>
              </w:rPr>
              <w:t xml:space="preserve">No </w:t>
            </w:r>
            <w:r w:rsidR="00772F7C" w:rsidRPr="0010023C">
              <w:rPr>
                <w:color w:val="7F7F7F" w:themeColor="text1" w:themeTint="80"/>
              </w:rPr>
              <w:t xml:space="preserve">Pasākuma </w:t>
            </w:r>
            <w:r w:rsidRPr="0010023C">
              <w:rPr>
                <w:color w:val="7F7F7F" w:themeColor="text1" w:themeTint="80"/>
              </w:rPr>
              <w:t>definētajām darbībām</w:t>
            </w:r>
            <w:r w:rsidR="008D7166" w:rsidRPr="0010023C">
              <w:rPr>
                <w:color w:val="7F7F7F" w:themeColor="text1" w:themeTint="80"/>
              </w:rPr>
              <w:t xml:space="preserve">/apakšdarbībām </w:t>
            </w:r>
            <w:r w:rsidRPr="0010023C">
              <w:rPr>
                <w:color w:val="7F7F7F" w:themeColor="text1" w:themeTint="80"/>
              </w:rPr>
              <w:t xml:space="preserve"> izvēlās projektā plānotās darbības</w:t>
            </w:r>
            <w:r w:rsidR="008D7166" w:rsidRPr="0010023C">
              <w:rPr>
                <w:color w:val="7F7F7F" w:themeColor="text1" w:themeTint="80"/>
              </w:rPr>
              <w:t>/apakšdarbības</w:t>
            </w:r>
            <w:r w:rsidR="00705A90" w:rsidRPr="0010023C">
              <w:rPr>
                <w:color w:val="7F7F7F" w:themeColor="text1" w:themeTint="80"/>
              </w:rPr>
              <w:t>, veicot atzīmi “Attiecināt”</w:t>
            </w:r>
            <w:r w:rsidRPr="0010023C">
              <w:rPr>
                <w:color w:val="7F7F7F" w:themeColor="text1" w:themeTint="80"/>
              </w:rPr>
              <w:t>.</w:t>
            </w:r>
          </w:p>
        </w:tc>
      </w:tr>
    </w:tbl>
    <w:p w14:paraId="02DDF5C4" w14:textId="12CB43A2" w:rsidR="008C25C8" w:rsidRPr="0010023C" w:rsidRDefault="008C25C8" w:rsidP="00F03616">
      <w:pPr>
        <w:pStyle w:val="Paraststmeklis"/>
        <w:spacing w:before="0" w:beforeAutospacing="0" w:after="0" w:afterAutospacing="0"/>
        <w:jc w:val="both"/>
        <w:rPr>
          <w:highlight w:val="yellow"/>
        </w:rPr>
      </w:pPr>
    </w:p>
    <w:p w14:paraId="1AEE6184" w14:textId="77777777" w:rsidR="00696EB9" w:rsidRPr="0010023C" w:rsidRDefault="00696EB9" w:rsidP="00F03616">
      <w:pPr>
        <w:pStyle w:val="Paraststmeklis"/>
        <w:spacing w:before="0" w:beforeAutospacing="0" w:after="0" w:afterAutospacing="0"/>
        <w:jc w:val="both"/>
        <w:rPr>
          <w:highlight w:val="yellow"/>
        </w:rPr>
      </w:pPr>
    </w:p>
    <w:p w14:paraId="48A9F7E5" w14:textId="304DD0DD" w:rsidR="00D55DB9" w:rsidRPr="0010023C" w:rsidRDefault="00D55DB9" w:rsidP="00F03616">
      <w:pPr>
        <w:pStyle w:val="Paraststmeklis"/>
        <w:spacing w:before="0" w:beforeAutospacing="0" w:after="0" w:afterAutospacing="0"/>
        <w:jc w:val="both"/>
        <w:rPr>
          <w:noProof/>
          <w:highlight w:val="yellow"/>
        </w:rPr>
      </w:pPr>
    </w:p>
    <w:tbl>
      <w:tblPr>
        <w:tblStyle w:val="Reatabula"/>
        <w:tblW w:w="9918" w:type="dxa"/>
        <w:tblLayout w:type="fixed"/>
        <w:tblLook w:val="06A0" w:firstRow="1" w:lastRow="0" w:firstColumn="1" w:lastColumn="0" w:noHBand="1" w:noVBand="1"/>
      </w:tblPr>
      <w:tblGrid>
        <w:gridCol w:w="6516"/>
        <w:gridCol w:w="3402"/>
      </w:tblGrid>
      <w:tr w:rsidR="0BBB8C75" w:rsidRPr="0010023C" w14:paraId="15AEE252" w14:textId="77777777" w:rsidTr="004A5106">
        <w:trPr>
          <w:trHeight w:val="300"/>
        </w:trPr>
        <w:tc>
          <w:tcPr>
            <w:tcW w:w="6516" w:type="dxa"/>
          </w:tcPr>
          <w:p w14:paraId="37FD563E" w14:textId="6878939E" w:rsidR="004A5106" w:rsidRPr="0010023C" w:rsidRDefault="004A5106" w:rsidP="00ED09D5">
            <w:pPr>
              <w:pStyle w:val="Paraststmeklis"/>
              <w:rPr>
                <w:noProof/>
              </w:rPr>
            </w:pPr>
            <w:r w:rsidRPr="0010023C">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Pr="0010023C" w:rsidRDefault="004A5106" w:rsidP="00ED09D5">
            <w:pPr>
              <w:pStyle w:val="Paraststmeklis"/>
              <w:rPr>
                <w:noProof/>
              </w:rPr>
            </w:pPr>
          </w:p>
          <w:p w14:paraId="067592B8" w14:textId="143EA781" w:rsidR="4FC29C7E" w:rsidRPr="0010023C" w:rsidRDefault="000D069C" w:rsidP="00ED09D5">
            <w:pPr>
              <w:pStyle w:val="Paraststmeklis"/>
              <w:rPr>
                <w:highlight w:val="yellow"/>
              </w:rPr>
            </w:pPr>
            <w:r w:rsidRPr="0010023C">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Pr="0010023C" w:rsidRDefault="00012659" w:rsidP="00ED09D5">
            <w:pPr>
              <w:pStyle w:val="Paraststmeklis"/>
              <w:rPr>
                <w:noProof/>
              </w:rPr>
            </w:pPr>
            <w:r w:rsidRPr="0010023C">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Pr="0010023C" w:rsidRDefault="004C4ECD" w:rsidP="00ED09D5">
            <w:pPr>
              <w:pStyle w:val="Paraststmeklis"/>
              <w:rPr>
                <w:highlight w:val="yellow"/>
              </w:rPr>
            </w:pPr>
            <w:r w:rsidRPr="0010023C">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00" cy="1065530"/>
                          </a:xfrm>
                          <a:prstGeom prst="rect">
                            <a:avLst/>
                          </a:prstGeom>
                        </pic:spPr>
                      </pic:pic>
                    </a:graphicData>
                  </a:graphic>
                </wp:inline>
              </w:drawing>
            </w:r>
          </w:p>
          <w:p w14:paraId="485AA428" w14:textId="0BFCB36F" w:rsidR="004C4ECD" w:rsidRPr="0010023C" w:rsidRDefault="004C4ECD" w:rsidP="00ED09D5">
            <w:pPr>
              <w:pStyle w:val="Paraststmeklis"/>
              <w:rPr>
                <w:highlight w:val="yellow"/>
              </w:rPr>
            </w:pPr>
          </w:p>
        </w:tc>
        <w:tc>
          <w:tcPr>
            <w:tcW w:w="3402" w:type="dxa"/>
          </w:tcPr>
          <w:p w14:paraId="77DF4379" w14:textId="77777777" w:rsidR="00E77A1A" w:rsidRPr="0010023C" w:rsidRDefault="00E77A1A" w:rsidP="00772F7C">
            <w:pPr>
              <w:pStyle w:val="Paraststmeklis"/>
              <w:spacing w:before="0" w:beforeAutospacing="0" w:after="0" w:afterAutospacing="0"/>
              <w:jc w:val="both"/>
              <w:rPr>
                <w:color w:val="7F7F7F" w:themeColor="text1" w:themeTint="80"/>
                <w:highlight w:val="yellow"/>
              </w:rPr>
            </w:pPr>
          </w:p>
          <w:p w14:paraId="01680BB8" w14:textId="77777777" w:rsidR="00E77A1A" w:rsidRPr="0010023C" w:rsidRDefault="00E77A1A" w:rsidP="00772F7C">
            <w:pPr>
              <w:pStyle w:val="Paraststmeklis"/>
              <w:spacing w:before="0" w:beforeAutospacing="0" w:after="0" w:afterAutospacing="0"/>
              <w:jc w:val="both"/>
              <w:rPr>
                <w:color w:val="7F7F7F" w:themeColor="text1" w:themeTint="80"/>
                <w:highlight w:val="yellow"/>
              </w:rPr>
            </w:pPr>
          </w:p>
          <w:p w14:paraId="77FDC8ED" w14:textId="70A227F6" w:rsidR="0BBB8C75" w:rsidRPr="0010023C" w:rsidRDefault="00696EB9" w:rsidP="00772F7C">
            <w:pPr>
              <w:pStyle w:val="Paraststmeklis"/>
              <w:spacing w:before="0" w:beforeAutospacing="0" w:after="0" w:afterAutospacing="0"/>
              <w:jc w:val="both"/>
              <w:rPr>
                <w:strike/>
                <w:color w:val="7F7F7F" w:themeColor="text1" w:themeTint="80"/>
              </w:rPr>
            </w:pPr>
            <w:r w:rsidRPr="0010023C">
              <w:rPr>
                <w:color w:val="7F7F7F" w:themeColor="text1" w:themeTint="80"/>
              </w:rPr>
              <w:t>Nepieciešamības</w:t>
            </w:r>
            <w:r w:rsidR="00772F7C" w:rsidRPr="0010023C">
              <w:rPr>
                <w:color w:val="7F7F7F" w:themeColor="text1" w:themeTint="80"/>
              </w:rPr>
              <w:t xml:space="preserve"> </w:t>
            </w:r>
            <w:r w:rsidRPr="0010023C">
              <w:rPr>
                <w:color w:val="7F7F7F" w:themeColor="text1" w:themeTint="80"/>
              </w:rPr>
              <w:t xml:space="preserve">gadījumā </w:t>
            </w:r>
            <w:r w:rsidR="008D7166" w:rsidRPr="0010023C">
              <w:rPr>
                <w:color w:val="7F7F7F" w:themeColor="text1" w:themeTint="80"/>
              </w:rPr>
              <w:t>definē jaunu</w:t>
            </w:r>
            <w:r w:rsidR="4FC29C7E" w:rsidRPr="0010023C">
              <w:rPr>
                <w:color w:val="7F7F7F" w:themeColor="text1" w:themeTint="80"/>
              </w:rPr>
              <w:t xml:space="preserve"> apakšdarbību, veicot atzīmi </w:t>
            </w:r>
            <w:r w:rsidR="004A5106" w:rsidRPr="0010023C">
              <w:rPr>
                <w:color w:val="7F7F7F" w:themeColor="text1" w:themeTint="80"/>
              </w:rPr>
              <w:t>“Pievienot apakšdarbības”</w:t>
            </w:r>
          </w:p>
          <w:p w14:paraId="78F2A676" w14:textId="77777777" w:rsidR="008847A8" w:rsidRPr="0010023C" w:rsidRDefault="008847A8" w:rsidP="00772F7C">
            <w:pPr>
              <w:pStyle w:val="Paraststmeklis"/>
              <w:spacing w:before="0" w:beforeAutospacing="0" w:after="0" w:afterAutospacing="0"/>
              <w:jc w:val="both"/>
              <w:rPr>
                <w:color w:val="7F7F7F" w:themeColor="text1" w:themeTint="80"/>
              </w:rPr>
            </w:pPr>
          </w:p>
          <w:p w14:paraId="74E5F3E0" w14:textId="77777777" w:rsidR="008847A8" w:rsidRPr="0010023C" w:rsidRDefault="008847A8" w:rsidP="00772F7C">
            <w:pPr>
              <w:pStyle w:val="Paraststmeklis"/>
              <w:spacing w:before="0" w:beforeAutospacing="0" w:after="0" w:afterAutospacing="0"/>
              <w:jc w:val="both"/>
              <w:rPr>
                <w:color w:val="7F7F7F" w:themeColor="text1" w:themeTint="80"/>
              </w:rPr>
            </w:pPr>
          </w:p>
          <w:p w14:paraId="78C75CCD" w14:textId="77777777" w:rsidR="008847A8" w:rsidRPr="0010023C" w:rsidRDefault="008847A8" w:rsidP="008847A8">
            <w:pPr>
              <w:pStyle w:val="Paraststmeklis"/>
              <w:spacing w:before="0" w:beforeAutospacing="0" w:after="0" w:afterAutospacing="0"/>
              <w:jc w:val="both"/>
              <w:rPr>
                <w:color w:val="7F7F7F" w:themeColor="text1" w:themeTint="80"/>
              </w:rPr>
            </w:pPr>
          </w:p>
          <w:p w14:paraId="1EE8914E" w14:textId="77777777" w:rsidR="008847A8" w:rsidRPr="0010023C" w:rsidRDefault="008847A8" w:rsidP="008847A8">
            <w:pPr>
              <w:pStyle w:val="Paraststmeklis"/>
              <w:spacing w:before="0" w:beforeAutospacing="0" w:after="0" w:afterAutospacing="0"/>
              <w:jc w:val="both"/>
              <w:rPr>
                <w:color w:val="7F7F7F" w:themeColor="text1" w:themeTint="80"/>
              </w:rPr>
            </w:pPr>
          </w:p>
          <w:p w14:paraId="38EDA6E6" w14:textId="77777777" w:rsidR="008847A8" w:rsidRPr="0010023C" w:rsidRDefault="008847A8" w:rsidP="008847A8">
            <w:pPr>
              <w:pStyle w:val="Paraststmeklis"/>
              <w:spacing w:before="0" w:beforeAutospacing="0" w:after="0" w:afterAutospacing="0"/>
              <w:jc w:val="both"/>
              <w:rPr>
                <w:color w:val="7F7F7F" w:themeColor="text1" w:themeTint="80"/>
              </w:rPr>
            </w:pPr>
          </w:p>
          <w:p w14:paraId="7FE26998" w14:textId="77777777" w:rsidR="008847A8" w:rsidRPr="0010023C" w:rsidRDefault="008847A8" w:rsidP="008847A8">
            <w:pPr>
              <w:pStyle w:val="Paraststmeklis"/>
              <w:spacing w:before="0" w:beforeAutospacing="0" w:after="0" w:afterAutospacing="0"/>
              <w:jc w:val="both"/>
              <w:rPr>
                <w:color w:val="7F7F7F" w:themeColor="text1" w:themeTint="80"/>
              </w:rPr>
            </w:pPr>
          </w:p>
          <w:p w14:paraId="208BAD69" w14:textId="77777777" w:rsidR="004C4ECD" w:rsidRPr="0010023C" w:rsidRDefault="004C4ECD" w:rsidP="008847A8">
            <w:pPr>
              <w:pStyle w:val="Paraststmeklis"/>
              <w:spacing w:before="0" w:beforeAutospacing="0" w:after="0" w:afterAutospacing="0"/>
              <w:jc w:val="both"/>
              <w:rPr>
                <w:color w:val="7F7F7F" w:themeColor="text1" w:themeTint="80"/>
              </w:rPr>
            </w:pPr>
          </w:p>
          <w:p w14:paraId="7002C324" w14:textId="77777777" w:rsidR="004C4ECD" w:rsidRPr="0010023C" w:rsidRDefault="004C4ECD" w:rsidP="008847A8">
            <w:pPr>
              <w:pStyle w:val="Paraststmeklis"/>
              <w:spacing w:before="0" w:beforeAutospacing="0" w:after="0" w:afterAutospacing="0"/>
              <w:jc w:val="both"/>
              <w:rPr>
                <w:color w:val="7F7F7F" w:themeColor="text1" w:themeTint="80"/>
              </w:rPr>
            </w:pPr>
          </w:p>
          <w:p w14:paraId="241A5103" w14:textId="77777777" w:rsidR="004C4ECD" w:rsidRPr="0010023C" w:rsidRDefault="004C4ECD" w:rsidP="008847A8">
            <w:pPr>
              <w:pStyle w:val="Paraststmeklis"/>
              <w:spacing w:before="0" w:beforeAutospacing="0" w:after="0" w:afterAutospacing="0"/>
              <w:jc w:val="both"/>
              <w:rPr>
                <w:color w:val="7F7F7F" w:themeColor="text1" w:themeTint="80"/>
              </w:rPr>
            </w:pPr>
          </w:p>
          <w:p w14:paraId="1B8D6A9D" w14:textId="77777777" w:rsidR="004C4ECD" w:rsidRPr="0010023C" w:rsidRDefault="004C4ECD" w:rsidP="008847A8">
            <w:pPr>
              <w:pStyle w:val="Paraststmeklis"/>
              <w:spacing w:before="0" w:beforeAutospacing="0" w:after="0" w:afterAutospacing="0"/>
              <w:jc w:val="both"/>
              <w:rPr>
                <w:color w:val="7F7F7F" w:themeColor="text1" w:themeTint="80"/>
              </w:rPr>
            </w:pPr>
          </w:p>
          <w:p w14:paraId="34C9DCB3" w14:textId="548E79B4" w:rsidR="008847A8" w:rsidRPr="0010023C" w:rsidRDefault="008847A8" w:rsidP="008847A8">
            <w:pPr>
              <w:pStyle w:val="Paraststmeklis"/>
              <w:spacing w:before="0" w:beforeAutospacing="0" w:after="0" w:afterAutospacing="0"/>
              <w:jc w:val="both"/>
              <w:rPr>
                <w:color w:val="7F7F7F" w:themeColor="text1" w:themeTint="80"/>
              </w:rPr>
            </w:pPr>
            <w:r w:rsidRPr="0010023C">
              <w:rPr>
                <w:color w:val="7F7F7F" w:themeColor="text1" w:themeTint="80"/>
              </w:rPr>
              <w:t xml:space="preserve">No attiecīgajai darbībai definētajām apakšdarbībām (ja </w:t>
            </w:r>
            <w:r w:rsidRPr="0010023C">
              <w:rPr>
                <w:color w:val="7F7F7F" w:themeColor="text1" w:themeTint="80"/>
              </w:rPr>
              <w:lastRenderedPageBreak/>
              <w:t>attiecināms), veicot atzīmi “Izvēlēts”, izvēlas attiecīgās apakšdarbības, kuras tiks īstenotas projektā</w:t>
            </w:r>
            <w:r w:rsidR="004C4ECD" w:rsidRPr="0010023C">
              <w:rPr>
                <w:color w:val="7F7F7F" w:themeColor="text1" w:themeTint="80"/>
              </w:rPr>
              <w:t>.</w:t>
            </w:r>
          </w:p>
          <w:p w14:paraId="4DA1D5A8" w14:textId="77777777" w:rsidR="004C4ECD" w:rsidRPr="0010023C" w:rsidRDefault="004C4ECD" w:rsidP="004C4ECD">
            <w:pPr>
              <w:pStyle w:val="Paraststmeklis"/>
              <w:spacing w:before="0" w:beforeAutospacing="0" w:after="0" w:afterAutospacing="0"/>
              <w:jc w:val="both"/>
              <w:rPr>
                <w:color w:val="7F7F7F" w:themeColor="text1" w:themeTint="80"/>
              </w:rPr>
            </w:pPr>
          </w:p>
          <w:p w14:paraId="7512686E" w14:textId="77777777" w:rsidR="00012659" w:rsidRPr="0010023C" w:rsidRDefault="00012659" w:rsidP="004C4ECD">
            <w:pPr>
              <w:pStyle w:val="Paraststmeklis"/>
              <w:spacing w:before="0" w:beforeAutospacing="0" w:after="0" w:afterAutospacing="0"/>
              <w:jc w:val="both"/>
              <w:rPr>
                <w:color w:val="7F7F7F" w:themeColor="text1" w:themeTint="80"/>
              </w:rPr>
            </w:pPr>
          </w:p>
          <w:p w14:paraId="7072654F" w14:textId="77777777" w:rsidR="00012659" w:rsidRPr="0010023C" w:rsidRDefault="00012659" w:rsidP="004C4ECD">
            <w:pPr>
              <w:pStyle w:val="Paraststmeklis"/>
              <w:spacing w:before="0" w:beforeAutospacing="0" w:after="0" w:afterAutospacing="0"/>
              <w:jc w:val="both"/>
              <w:rPr>
                <w:color w:val="7F7F7F" w:themeColor="text1" w:themeTint="80"/>
              </w:rPr>
            </w:pPr>
          </w:p>
          <w:p w14:paraId="5E120A96" w14:textId="5E3D4AFB" w:rsidR="004C4ECD" w:rsidRPr="0010023C" w:rsidRDefault="004C4ECD" w:rsidP="004C4ECD">
            <w:pPr>
              <w:pStyle w:val="Paraststmeklis"/>
              <w:spacing w:before="0" w:beforeAutospacing="0" w:after="0" w:afterAutospacing="0"/>
              <w:jc w:val="both"/>
              <w:rPr>
                <w:color w:val="7F7F7F" w:themeColor="text1" w:themeTint="80"/>
              </w:rPr>
            </w:pPr>
            <w:r w:rsidRPr="0010023C">
              <w:rPr>
                <w:color w:val="7F7F7F" w:themeColor="text1" w:themeTint="80"/>
              </w:rPr>
              <w:t>Ja nepieciešams, tad attiecīgajai darbībai  izveido papildu apakšdarbību, veicot atzīmi “Pievienot apakšdarbību”, norādot attiecīgās apakšdarbības nosaukumu, sniedzot tās aprakstu un nosakot plānotos rezultātus.</w:t>
            </w:r>
          </w:p>
          <w:p w14:paraId="752CF820" w14:textId="77777777" w:rsidR="004C4ECD" w:rsidRPr="0010023C" w:rsidRDefault="004C4ECD" w:rsidP="004C4ECD">
            <w:pPr>
              <w:pStyle w:val="Paraststmeklis"/>
              <w:spacing w:before="0" w:beforeAutospacing="0" w:after="0" w:afterAutospacing="0"/>
              <w:jc w:val="both"/>
              <w:rPr>
                <w:color w:val="7F7F7F" w:themeColor="text1" w:themeTint="80"/>
              </w:rPr>
            </w:pPr>
          </w:p>
          <w:p w14:paraId="24B766E5" w14:textId="77777777" w:rsidR="00012659" w:rsidRPr="0010023C" w:rsidRDefault="00012659" w:rsidP="004C4ECD">
            <w:pPr>
              <w:pStyle w:val="Paraststmeklis"/>
              <w:spacing w:before="0" w:beforeAutospacing="0" w:after="0" w:afterAutospacing="0"/>
              <w:jc w:val="both"/>
              <w:rPr>
                <w:color w:val="7F7F7F" w:themeColor="text1" w:themeTint="80"/>
              </w:rPr>
            </w:pPr>
          </w:p>
          <w:p w14:paraId="4DE01099" w14:textId="77777777" w:rsidR="00012659" w:rsidRPr="0010023C" w:rsidRDefault="00012659" w:rsidP="004C4ECD">
            <w:pPr>
              <w:pStyle w:val="Paraststmeklis"/>
              <w:spacing w:before="0" w:beforeAutospacing="0" w:after="0" w:afterAutospacing="0"/>
              <w:jc w:val="both"/>
              <w:rPr>
                <w:color w:val="7F7F7F" w:themeColor="text1" w:themeTint="80"/>
              </w:rPr>
            </w:pPr>
          </w:p>
          <w:p w14:paraId="4803D4AA" w14:textId="77777777" w:rsidR="00012659" w:rsidRPr="0010023C" w:rsidRDefault="00012659" w:rsidP="004C4ECD">
            <w:pPr>
              <w:pStyle w:val="Paraststmeklis"/>
              <w:spacing w:before="0" w:beforeAutospacing="0" w:after="0" w:afterAutospacing="0"/>
              <w:jc w:val="both"/>
              <w:rPr>
                <w:color w:val="7F7F7F" w:themeColor="text1" w:themeTint="80"/>
              </w:rPr>
            </w:pPr>
          </w:p>
          <w:p w14:paraId="32BF1C11" w14:textId="77777777" w:rsidR="00012659" w:rsidRPr="0010023C" w:rsidRDefault="00012659" w:rsidP="004C4ECD">
            <w:pPr>
              <w:pStyle w:val="Paraststmeklis"/>
              <w:spacing w:before="0" w:beforeAutospacing="0" w:after="0" w:afterAutospacing="0"/>
              <w:jc w:val="both"/>
              <w:rPr>
                <w:color w:val="7F7F7F" w:themeColor="text1" w:themeTint="80"/>
              </w:rPr>
            </w:pPr>
          </w:p>
          <w:p w14:paraId="099716C1" w14:textId="77777777" w:rsidR="00012659" w:rsidRPr="0010023C" w:rsidRDefault="00012659" w:rsidP="004C4ECD">
            <w:pPr>
              <w:pStyle w:val="Paraststmeklis"/>
              <w:spacing w:before="0" w:beforeAutospacing="0" w:after="0" w:afterAutospacing="0"/>
              <w:jc w:val="both"/>
              <w:rPr>
                <w:color w:val="7F7F7F" w:themeColor="text1" w:themeTint="80"/>
              </w:rPr>
            </w:pPr>
          </w:p>
          <w:p w14:paraId="2341C0F6" w14:textId="77777777" w:rsidR="00012659" w:rsidRPr="0010023C" w:rsidRDefault="00012659" w:rsidP="004C4ECD">
            <w:pPr>
              <w:pStyle w:val="Paraststmeklis"/>
              <w:spacing w:before="0" w:beforeAutospacing="0" w:after="0" w:afterAutospacing="0"/>
              <w:jc w:val="both"/>
              <w:rPr>
                <w:color w:val="7F7F7F" w:themeColor="text1" w:themeTint="80"/>
              </w:rPr>
            </w:pPr>
          </w:p>
          <w:p w14:paraId="53CE1F08" w14:textId="77777777" w:rsidR="00012659" w:rsidRPr="0010023C" w:rsidRDefault="00012659" w:rsidP="004C4ECD">
            <w:pPr>
              <w:pStyle w:val="Paraststmeklis"/>
              <w:spacing w:before="0" w:beforeAutospacing="0" w:after="0" w:afterAutospacing="0"/>
              <w:jc w:val="both"/>
              <w:rPr>
                <w:color w:val="7F7F7F" w:themeColor="text1" w:themeTint="80"/>
              </w:rPr>
            </w:pPr>
          </w:p>
          <w:p w14:paraId="2293C3BB" w14:textId="77777777" w:rsidR="00012659" w:rsidRPr="0010023C" w:rsidRDefault="00012659" w:rsidP="004C4ECD">
            <w:pPr>
              <w:pStyle w:val="Paraststmeklis"/>
              <w:spacing w:before="0" w:beforeAutospacing="0" w:after="0" w:afterAutospacing="0"/>
              <w:jc w:val="both"/>
              <w:rPr>
                <w:color w:val="7F7F7F" w:themeColor="text1" w:themeTint="80"/>
              </w:rPr>
            </w:pPr>
          </w:p>
          <w:p w14:paraId="3F1C5506" w14:textId="77777777" w:rsidR="00012659" w:rsidRPr="0010023C" w:rsidRDefault="00012659" w:rsidP="004C4ECD">
            <w:pPr>
              <w:pStyle w:val="Paraststmeklis"/>
              <w:spacing w:before="0" w:beforeAutospacing="0" w:after="0" w:afterAutospacing="0"/>
              <w:jc w:val="both"/>
              <w:rPr>
                <w:color w:val="7F7F7F" w:themeColor="text1" w:themeTint="80"/>
              </w:rPr>
            </w:pPr>
          </w:p>
          <w:p w14:paraId="5ABA6370" w14:textId="77777777" w:rsidR="00012659" w:rsidRPr="0010023C" w:rsidRDefault="00012659" w:rsidP="004C4ECD">
            <w:pPr>
              <w:pStyle w:val="Paraststmeklis"/>
              <w:spacing w:before="0" w:beforeAutospacing="0" w:after="0" w:afterAutospacing="0"/>
              <w:jc w:val="both"/>
              <w:rPr>
                <w:color w:val="7F7F7F" w:themeColor="text1" w:themeTint="80"/>
              </w:rPr>
            </w:pPr>
          </w:p>
          <w:p w14:paraId="119E87DA" w14:textId="77777777" w:rsidR="00012659" w:rsidRPr="0010023C" w:rsidRDefault="00012659" w:rsidP="004C4ECD">
            <w:pPr>
              <w:pStyle w:val="Paraststmeklis"/>
              <w:spacing w:before="0" w:beforeAutospacing="0" w:after="0" w:afterAutospacing="0"/>
              <w:jc w:val="both"/>
              <w:rPr>
                <w:color w:val="7F7F7F" w:themeColor="text1" w:themeTint="80"/>
              </w:rPr>
            </w:pPr>
          </w:p>
          <w:p w14:paraId="519E5BCA" w14:textId="77777777" w:rsidR="00012659" w:rsidRPr="0010023C" w:rsidRDefault="00012659" w:rsidP="004C4ECD">
            <w:pPr>
              <w:pStyle w:val="Paraststmeklis"/>
              <w:spacing w:before="0" w:beforeAutospacing="0" w:after="0" w:afterAutospacing="0"/>
              <w:jc w:val="both"/>
              <w:rPr>
                <w:color w:val="7F7F7F" w:themeColor="text1" w:themeTint="80"/>
              </w:rPr>
            </w:pPr>
          </w:p>
          <w:p w14:paraId="45708046" w14:textId="77777777" w:rsidR="00012659" w:rsidRPr="0010023C" w:rsidRDefault="00012659" w:rsidP="004C4ECD">
            <w:pPr>
              <w:pStyle w:val="Paraststmeklis"/>
              <w:spacing w:before="0" w:beforeAutospacing="0" w:after="0" w:afterAutospacing="0"/>
              <w:jc w:val="both"/>
              <w:rPr>
                <w:color w:val="7F7F7F" w:themeColor="text1" w:themeTint="80"/>
              </w:rPr>
            </w:pPr>
          </w:p>
          <w:p w14:paraId="7D058719" w14:textId="77777777" w:rsidR="00012659" w:rsidRPr="0010023C" w:rsidRDefault="00012659" w:rsidP="004C4ECD">
            <w:pPr>
              <w:pStyle w:val="Paraststmeklis"/>
              <w:spacing w:before="0" w:beforeAutospacing="0" w:after="0" w:afterAutospacing="0"/>
              <w:jc w:val="both"/>
              <w:rPr>
                <w:color w:val="7F7F7F" w:themeColor="text1" w:themeTint="80"/>
              </w:rPr>
            </w:pPr>
          </w:p>
          <w:p w14:paraId="624732C0" w14:textId="77777777" w:rsidR="00012659" w:rsidRPr="0010023C" w:rsidRDefault="00012659" w:rsidP="004C4ECD">
            <w:pPr>
              <w:pStyle w:val="Paraststmeklis"/>
              <w:spacing w:before="0" w:beforeAutospacing="0" w:after="0" w:afterAutospacing="0"/>
              <w:jc w:val="both"/>
              <w:rPr>
                <w:color w:val="7F7F7F" w:themeColor="text1" w:themeTint="80"/>
              </w:rPr>
            </w:pPr>
          </w:p>
          <w:p w14:paraId="2FD48A35" w14:textId="77777777" w:rsidR="00012659" w:rsidRPr="0010023C" w:rsidRDefault="00012659" w:rsidP="004C4ECD">
            <w:pPr>
              <w:pStyle w:val="Paraststmeklis"/>
              <w:spacing w:before="0" w:beforeAutospacing="0" w:after="0" w:afterAutospacing="0"/>
              <w:jc w:val="both"/>
              <w:rPr>
                <w:color w:val="7F7F7F" w:themeColor="text1" w:themeTint="80"/>
              </w:rPr>
            </w:pPr>
          </w:p>
          <w:p w14:paraId="01E56230" w14:textId="6072D14E" w:rsidR="008847A8" w:rsidRPr="0010023C" w:rsidRDefault="004C4ECD" w:rsidP="004C4ECD">
            <w:pPr>
              <w:pStyle w:val="Paraststmeklis"/>
              <w:spacing w:before="0" w:beforeAutospacing="0" w:after="0" w:afterAutospacing="0"/>
              <w:jc w:val="both"/>
              <w:rPr>
                <w:color w:val="7F7F7F" w:themeColor="text1" w:themeTint="80"/>
              </w:rPr>
            </w:pPr>
            <w:r w:rsidRPr="0010023C">
              <w:rPr>
                <w:color w:val="7F7F7F" w:themeColor="text1" w:themeTint="80"/>
              </w:rPr>
              <w:t>Caur funkciju “Labot” pievieno darbības/apakšdarbības aprakstu</w:t>
            </w:r>
          </w:p>
        </w:tc>
      </w:tr>
    </w:tbl>
    <w:p w14:paraId="74C27A16" w14:textId="77777777" w:rsidR="34DCF5EE" w:rsidRPr="0010023C" w:rsidRDefault="34DCF5EE" w:rsidP="34DCF5EE">
      <w:pPr>
        <w:pStyle w:val="Paraststmeklis"/>
        <w:spacing w:before="0" w:beforeAutospacing="0" w:after="0" w:afterAutospacing="0"/>
        <w:jc w:val="both"/>
        <w:rPr>
          <w:noProof/>
          <w:highlight w:val="yellow"/>
        </w:rPr>
      </w:pPr>
    </w:p>
    <w:p w14:paraId="4A6258F6" w14:textId="4CBB8C8E" w:rsidR="00890907" w:rsidRPr="0010023C" w:rsidRDefault="00890907" w:rsidP="00F03616">
      <w:pPr>
        <w:pStyle w:val="Paraststmeklis"/>
        <w:spacing w:before="0" w:beforeAutospacing="0" w:after="0" w:afterAutospacing="0"/>
        <w:jc w:val="both"/>
        <w:rPr>
          <w:highlight w:val="yellow"/>
        </w:rPr>
      </w:pPr>
    </w:p>
    <w:tbl>
      <w:tblPr>
        <w:tblStyle w:val="Reatabula"/>
        <w:tblW w:w="10060" w:type="dxa"/>
        <w:tblLook w:val="04A0" w:firstRow="1" w:lastRow="0" w:firstColumn="1" w:lastColumn="0" w:noHBand="0" w:noVBand="1"/>
      </w:tblPr>
      <w:tblGrid>
        <w:gridCol w:w="6666"/>
        <w:gridCol w:w="3394"/>
      </w:tblGrid>
      <w:tr w:rsidR="004F2E90" w:rsidRPr="0010023C" w14:paraId="7C94276C" w14:textId="77777777" w:rsidTr="0EA8F5EF">
        <w:trPr>
          <w:trHeight w:val="557"/>
        </w:trPr>
        <w:tc>
          <w:tcPr>
            <w:tcW w:w="6666" w:type="dxa"/>
            <w:vAlign w:val="center"/>
          </w:tcPr>
          <w:p w14:paraId="3AA3015A" w14:textId="2FE0C19D" w:rsidR="004F2E90" w:rsidRPr="0010023C" w:rsidRDefault="00ED5088" w:rsidP="004F2E90">
            <w:pPr>
              <w:pStyle w:val="Paraststmeklis"/>
              <w:spacing w:before="0" w:beforeAutospacing="0" w:after="0" w:afterAutospacing="0"/>
              <w:jc w:val="center"/>
              <w:rPr>
                <w:highlight w:val="yellow"/>
              </w:rPr>
            </w:pPr>
            <w:r w:rsidRPr="0010023C">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10023C" w:rsidRDefault="00D538CD" w:rsidP="00D538CD">
            <w:pPr>
              <w:pStyle w:val="Paraststmeklis"/>
              <w:jc w:val="both"/>
              <w:rPr>
                <w:color w:val="7F7F7F" w:themeColor="text1" w:themeTint="80"/>
              </w:rPr>
            </w:pPr>
            <w:r w:rsidRPr="0010023C">
              <w:rPr>
                <w:color w:val="7F7F7F" w:themeColor="text1" w:themeTint="80"/>
              </w:rPr>
              <w:t>Izveidotajām darbībām/apakšdarbībām:</w:t>
            </w:r>
          </w:p>
          <w:p w14:paraId="30FA202C" w14:textId="77777777" w:rsidR="00D538CD" w:rsidRPr="0010023C" w:rsidRDefault="00D538CD" w:rsidP="00872F3C">
            <w:pPr>
              <w:pStyle w:val="Paraststmeklis"/>
              <w:numPr>
                <w:ilvl w:val="0"/>
                <w:numId w:val="7"/>
              </w:numPr>
              <w:ind w:left="308"/>
              <w:jc w:val="both"/>
              <w:rPr>
                <w:color w:val="7F7F7F" w:themeColor="text1" w:themeTint="80"/>
              </w:rPr>
            </w:pPr>
            <w:r w:rsidRPr="0010023C">
              <w:rPr>
                <w:color w:val="7F7F7F" w:themeColor="text1" w:themeTint="80"/>
              </w:rPr>
              <w:t xml:space="preserve">apakšsadaļa “Rādītāji” atzīmē rādītājus, kuri attiecas uz konkrēto darbību, un/vai pievieno darbības rezultātu, tā mērvienību un skaitu </w:t>
            </w:r>
            <w:r w:rsidRPr="0010023C">
              <w:rPr>
                <w:color w:val="7F7F7F" w:themeColor="text1" w:themeTint="80"/>
              </w:rPr>
              <w:lastRenderedPageBreak/>
              <w:t>(izmantojot funkciju “Labot”);</w:t>
            </w:r>
          </w:p>
          <w:p w14:paraId="73E9A425" w14:textId="57181FEE" w:rsidR="00D538CD" w:rsidRPr="0010023C" w:rsidRDefault="00D538CD" w:rsidP="00872F3C">
            <w:pPr>
              <w:pStyle w:val="Paraststmeklis"/>
              <w:numPr>
                <w:ilvl w:val="0"/>
                <w:numId w:val="7"/>
              </w:numPr>
              <w:ind w:left="308" w:hanging="308"/>
              <w:jc w:val="both"/>
              <w:rPr>
                <w:color w:val="7F7F7F" w:themeColor="text1" w:themeTint="80"/>
              </w:rPr>
            </w:pPr>
            <w:r w:rsidRPr="0010023C">
              <w:rPr>
                <w:color w:val="7F7F7F" w:themeColor="text1" w:themeTint="80"/>
              </w:rPr>
              <w:t>apakšsadaļā “Īstenošanas grafiks” attiecīgajai  darbībai/apakšdarbībai,</w:t>
            </w:r>
            <w:r w:rsidR="00B917D0" w:rsidRPr="0010023C">
              <w:rPr>
                <w:color w:val="7F7F7F" w:themeColor="text1" w:themeTint="80"/>
              </w:rPr>
              <w:t xml:space="preserve"> </w:t>
            </w:r>
            <w:r w:rsidRPr="0010023C">
              <w:rPr>
                <w:color w:val="7F7F7F" w:themeColor="text1" w:themeTint="80"/>
              </w:rPr>
              <w:t xml:space="preserve">izmantojot funkcionalitāti </w:t>
            </w:r>
            <w:r w:rsidRPr="0010023C">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10023C">
              <w:rPr>
                <w:color w:val="7F7F7F" w:themeColor="text1" w:themeTint="80"/>
              </w:rPr>
              <w:t xml:space="preserve"> norāda atbilstošo īstenošanas periodu;</w:t>
            </w:r>
          </w:p>
          <w:p w14:paraId="52A0D657" w14:textId="74EAEF42" w:rsidR="00D538CD" w:rsidRPr="0010023C" w:rsidRDefault="00D538CD" w:rsidP="00872F3C">
            <w:pPr>
              <w:pStyle w:val="Paraststmeklis"/>
              <w:numPr>
                <w:ilvl w:val="0"/>
                <w:numId w:val="7"/>
              </w:numPr>
              <w:ind w:left="308" w:hanging="308"/>
              <w:jc w:val="both"/>
              <w:rPr>
                <w:color w:val="7F7F7F" w:themeColor="text1" w:themeTint="80"/>
              </w:rPr>
            </w:pPr>
            <w:r w:rsidRPr="0010023C">
              <w:rPr>
                <w:color w:val="7F7F7F" w:themeColor="text1" w:themeTint="80"/>
              </w:rPr>
              <w:t>apakšsadaļā “Budžeta pozīcijas” automātiski tiek ielasītas piesaistās projekta budžeta pozīcijas (izmaksas).</w:t>
            </w:r>
          </w:p>
          <w:p w14:paraId="037C3533" w14:textId="7805828E" w:rsidR="00C70DB7" w:rsidRPr="0010023C" w:rsidRDefault="00D538CD" w:rsidP="00872F3C">
            <w:pPr>
              <w:pStyle w:val="Paraststmeklis"/>
              <w:numPr>
                <w:ilvl w:val="0"/>
                <w:numId w:val="13"/>
              </w:numPr>
              <w:ind w:left="167" w:hanging="141"/>
              <w:jc w:val="both"/>
              <w:rPr>
                <w:rFonts w:eastAsia="Times New Roman"/>
                <w:i/>
                <w:color w:val="0000FF"/>
              </w:rPr>
            </w:pPr>
            <w:r w:rsidRPr="0010023C">
              <w:rPr>
                <w:rFonts w:eastAsia="Times New Roman"/>
                <w:i/>
                <w:color w:val="0000FF"/>
              </w:rPr>
              <w:t>Izmaksu pozīciju piesaistīšana jāveic sadaļā “</w:t>
            </w:r>
            <w:r w:rsidR="1E455494" w:rsidRPr="0010023C">
              <w:rPr>
                <w:rFonts w:eastAsia="Times New Roman"/>
                <w:i/>
                <w:color w:val="0000FF"/>
              </w:rPr>
              <w:t>Budžeta</w:t>
            </w:r>
            <w:r w:rsidRPr="0010023C">
              <w:rPr>
                <w:rFonts w:eastAsia="Times New Roman"/>
                <w:i/>
                <w:color w:val="0000FF"/>
              </w:rPr>
              <w:t xml:space="preserve"> kopsavilkums” attiecīgajai izmaksu pozīcijai kolonnā “Projekta darbības numurs” izvēloties </w:t>
            </w:r>
            <w:r w:rsidR="00C70DB7" w:rsidRPr="0010023C">
              <w:rPr>
                <w:rFonts w:eastAsia="Times New Roman"/>
                <w:i/>
                <w:color w:val="0000FF"/>
              </w:rPr>
              <w:t>attiecīgās</w:t>
            </w:r>
            <w:r w:rsidRPr="0010023C">
              <w:rPr>
                <w:rFonts w:eastAsia="Times New Roman"/>
                <w:i/>
                <w:color w:val="0000FF"/>
              </w:rPr>
              <w:t xml:space="preserve"> definētās darbības numuru/nosaukumu</w:t>
            </w:r>
          </w:p>
          <w:p w14:paraId="149157AC" w14:textId="4F54CE53" w:rsidR="00D538CD" w:rsidRPr="0010023C" w:rsidRDefault="00D538CD" w:rsidP="00872F3C">
            <w:pPr>
              <w:pStyle w:val="Paraststmeklis"/>
              <w:numPr>
                <w:ilvl w:val="0"/>
                <w:numId w:val="14"/>
              </w:numPr>
              <w:ind w:left="450" w:hanging="426"/>
              <w:jc w:val="both"/>
              <w:rPr>
                <w:color w:val="7F7F7F" w:themeColor="text1" w:themeTint="80"/>
              </w:rPr>
            </w:pPr>
            <w:r w:rsidRPr="0010023C">
              <w:rPr>
                <w:color w:val="7F7F7F" w:themeColor="text1" w:themeTint="80"/>
              </w:rPr>
              <w:t xml:space="preserve">apakšsadaļā “Sadarbības partneri” ievada informāciju par piesaistīto sadarbības partneri (ja attiecināms). </w:t>
            </w:r>
          </w:p>
          <w:p w14:paraId="26DD2F09" w14:textId="77777777" w:rsidR="00D538CD" w:rsidRPr="0010023C" w:rsidRDefault="00D538CD" w:rsidP="008847A8">
            <w:pPr>
              <w:pStyle w:val="Paraststmeklis"/>
              <w:spacing w:before="0" w:beforeAutospacing="0" w:after="0" w:afterAutospacing="0"/>
              <w:jc w:val="both"/>
              <w:rPr>
                <w:color w:val="7F7F7F" w:themeColor="text1" w:themeTint="80"/>
              </w:rPr>
            </w:pPr>
            <w:r w:rsidRPr="0010023C">
              <w:rPr>
                <w:color w:val="7F7F7F" w:themeColor="text1" w:themeTint="80"/>
              </w:rPr>
              <w:t>Izvēlas:</w:t>
            </w:r>
          </w:p>
          <w:p w14:paraId="0E624609" w14:textId="77777777" w:rsidR="00D538CD" w:rsidRPr="0010023C" w:rsidRDefault="00D538CD" w:rsidP="00872F3C">
            <w:pPr>
              <w:pStyle w:val="Paraststmeklis"/>
              <w:numPr>
                <w:ilvl w:val="0"/>
                <w:numId w:val="11"/>
              </w:numPr>
              <w:spacing w:before="0" w:beforeAutospacing="0"/>
              <w:ind w:left="308"/>
              <w:jc w:val="both"/>
              <w:rPr>
                <w:color w:val="7F7F7F" w:themeColor="text1" w:themeTint="80"/>
              </w:rPr>
            </w:pPr>
            <w:r w:rsidRPr="0010023C">
              <w:rPr>
                <w:color w:val="7F7F7F" w:themeColor="text1" w:themeTint="80"/>
              </w:rPr>
              <w:t>Nav sadarbības partneris;</w:t>
            </w:r>
          </w:p>
          <w:p w14:paraId="6B2591F9" w14:textId="77777777" w:rsidR="00D538CD" w:rsidRPr="0010023C" w:rsidRDefault="00D538CD" w:rsidP="00872F3C">
            <w:pPr>
              <w:pStyle w:val="Paraststmeklis"/>
              <w:numPr>
                <w:ilvl w:val="0"/>
                <w:numId w:val="11"/>
              </w:numPr>
              <w:ind w:left="308"/>
              <w:jc w:val="both"/>
              <w:rPr>
                <w:color w:val="7F7F7F" w:themeColor="text1" w:themeTint="80"/>
              </w:rPr>
            </w:pPr>
            <w:r w:rsidRPr="0010023C">
              <w:rPr>
                <w:color w:val="7F7F7F" w:themeColor="text1" w:themeTint="80"/>
              </w:rPr>
              <w:t>Kopā ar sadarbības partneri;</w:t>
            </w:r>
          </w:p>
          <w:p w14:paraId="1B5DDAF8" w14:textId="77777777" w:rsidR="00D538CD" w:rsidRPr="0010023C" w:rsidRDefault="00D538CD" w:rsidP="00872F3C">
            <w:pPr>
              <w:pStyle w:val="Paraststmeklis"/>
              <w:numPr>
                <w:ilvl w:val="0"/>
                <w:numId w:val="11"/>
              </w:numPr>
              <w:ind w:left="308"/>
              <w:jc w:val="both"/>
              <w:rPr>
                <w:color w:val="7F7F7F" w:themeColor="text1" w:themeTint="80"/>
              </w:rPr>
            </w:pPr>
            <w:r w:rsidRPr="0010023C">
              <w:rPr>
                <w:color w:val="7F7F7F" w:themeColor="text1" w:themeTint="80"/>
              </w:rPr>
              <w:t>Sadarbības partneris.</w:t>
            </w:r>
          </w:p>
          <w:p w14:paraId="7AA629F1" w14:textId="77777777" w:rsidR="00D538CD" w:rsidRPr="0010023C" w:rsidRDefault="00D538CD" w:rsidP="00D538CD">
            <w:pPr>
              <w:pStyle w:val="Paraststmeklis"/>
              <w:jc w:val="both"/>
              <w:rPr>
                <w:color w:val="7F7F7F" w:themeColor="text1" w:themeTint="80"/>
              </w:rPr>
            </w:pPr>
            <w:r w:rsidRPr="0010023C">
              <w:rPr>
                <w:color w:val="7F7F7F" w:themeColor="text1" w:themeTint="80"/>
              </w:rPr>
              <w:t xml:space="preserve">Sadarbības partneri  var piesaistīt izmantojot funkciju “Pārvaldīt partnerus”. </w:t>
            </w:r>
          </w:p>
          <w:p w14:paraId="1A77AF7E" w14:textId="46B72FF5" w:rsidR="00ED5088" w:rsidRPr="0010023C" w:rsidRDefault="00D538CD" w:rsidP="00872F3C">
            <w:pPr>
              <w:pStyle w:val="Paraststmeklis"/>
              <w:numPr>
                <w:ilvl w:val="0"/>
                <w:numId w:val="12"/>
              </w:numPr>
              <w:ind w:left="308"/>
              <w:jc w:val="both"/>
              <w:rPr>
                <w:i/>
                <w:iCs/>
                <w:color w:val="7F7F7F" w:themeColor="text1" w:themeTint="80"/>
              </w:rPr>
            </w:pPr>
            <w:r w:rsidRPr="0010023C">
              <w:rPr>
                <w:rFonts w:eastAsia="Times New Roman"/>
                <w:i/>
                <w:color w:val="0000FF"/>
              </w:rPr>
              <w:t>Informācijai par sadarbības partneri ir jābūt ievadītai pirms sadarbības partnera piesaistīšanas attiecīgajai darbībai vai apakšdarbībai.</w:t>
            </w:r>
          </w:p>
        </w:tc>
      </w:tr>
    </w:tbl>
    <w:p w14:paraId="520BF841" w14:textId="1F8B150B" w:rsidR="004F2E90" w:rsidRPr="0010023C" w:rsidRDefault="004F2E90" w:rsidP="00F03616">
      <w:pPr>
        <w:pStyle w:val="Paraststmeklis"/>
        <w:spacing w:before="0" w:beforeAutospacing="0" w:after="0" w:afterAutospacing="0"/>
        <w:jc w:val="both"/>
        <w:rPr>
          <w:highlight w:val="yellow"/>
        </w:rPr>
      </w:pPr>
    </w:p>
    <w:tbl>
      <w:tblPr>
        <w:tblStyle w:val="Reatabula"/>
        <w:tblW w:w="9918" w:type="dxa"/>
        <w:tblLook w:val="04A0" w:firstRow="1" w:lastRow="0" w:firstColumn="1" w:lastColumn="0" w:noHBand="0" w:noVBand="1"/>
      </w:tblPr>
      <w:tblGrid>
        <w:gridCol w:w="6588"/>
        <w:gridCol w:w="3330"/>
      </w:tblGrid>
      <w:tr w:rsidR="004E03A4" w:rsidRPr="0010023C" w14:paraId="03466859" w14:textId="77777777" w:rsidTr="00F277BF">
        <w:trPr>
          <w:trHeight w:val="3059"/>
        </w:trPr>
        <w:tc>
          <w:tcPr>
            <w:tcW w:w="6516" w:type="dxa"/>
            <w:vAlign w:val="center"/>
          </w:tcPr>
          <w:p w14:paraId="0F166228" w14:textId="6BBA3776" w:rsidR="004E03A4" w:rsidRPr="0010023C" w:rsidRDefault="000E760C" w:rsidP="007772B2">
            <w:pPr>
              <w:pStyle w:val="Paraststmeklis"/>
              <w:spacing w:before="0" w:beforeAutospacing="0" w:after="0" w:afterAutospacing="0"/>
              <w:rPr>
                <w:highlight w:val="yellow"/>
              </w:rPr>
            </w:pPr>
            <w:r w:rsidRPr="0010023C">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8632" cy="876776"/>
                          </a:xfrm>
                          <a:prstGeom prst="rect">
                            <a:avLst/>
                          </a:prstGeom>
                        </pic:spPr>
                      </pic:pic>
                    </a:graphicData>
                  </a:graphic>
                </wp:inline>
              </w:drawing>
            </w:r>
          </w:p>
          <w:p w14:paraId="34281ACA" w14:textId="77777777" w:rsidR="00AD2C63" w:rsidRPr="0010023C" w:rsidRDefault="00AD2C63" w:rsidP="007772B2">
            <w:pPr>
              <w:pStyle w:val="Paraststmeklis"/>
              <w:spacing w:before="0" w:beforeAutospacing="0" w:after="0" w:afterAutospacing="0"/>
              <w:rPr>
                <w:highlight w:val="yellow"/>
              </w:rPr>
            </w:pPr>
          </w:p>
          <w:p w14:paraId="28FD9D75" w14:textId="00DC96DF" w:rsidR="00AD2C63" w:rsidRPr="0010023C" w:rsidRDefault="00AD2C63" w:rsidP="007772B2">
            <w:pPr>
              <w:pStyle w:val="Paraststmeklis"/>
              <w:spacing w:before="0" w:beforeAutospacing="0" w:after="0" w:afterAutospacing="0"/>
              <w:rPr>
                <w:highlight w:val="yellow"/>
              </w:rPr>
            </w:pPr>
          </w:p>
        </w:tc>
        <w:tc>
          <w:tcPr>
            <w:tcW w:w="3402" w:type="dxa"/>
            <w:vAlign w:val="center"/>
          </w:tcPr>
          <w:p w14:paraId="2B2E7585" w14:textId="77777777" w:rsidR="00053540" w:rsidRPr="0010023C" w:rsidRDefault="00053540" w:rsidP="009F4F20">
            <w:pPr>
              <w:pStyle w:val="Paraststmeklis"/>
              <w:spacing w:before="0" w:beforeAutospacing="0" w:after="0" w:afterAutospacing="0"/>
              <w:jc w:val="both"/>
              <w:rPr>
                <w:iCs/>
                <w:color w:val="7F7F7F" w:themeColor="text1" w:themeTint="80"/>
                <w:highlight w:val="yellow"/>
              </w:rPr>
            </w:pPr>
          </w:p>
          <w:p w14:paraId="2E3CEE0E" w14:textId="77777777" w:rsidR="00053540" w:rsidRPr="0010023C" w:rsidRDefault="00053540" w:rsidP="00872F3C">
            <w:pPr>
              <w:pStyle w:val="Paraststmeklis"/>
              <w:numPr>
                <w:ilvl w:val="0"/>
                <w:numId w:val="7"/>
              </w:numPr>
              <w:spacing w:before="0" w:beforeAutospacing="0" w:after="0" w:afterAutospacing="0"/>
              <w:ind w:left="356"/>
              <w:jc w:val="both"/>
              <w:rPr>
                <w:i/>
                <w:color w:val="7F7F7F" w:themeColor="text1" w:themeTint="80"/>
              </w:rPr>
            </w:pPr>
            <w:r w:rsidRPr="0010023C">
              <w:rPr>
                <w:i/>
                <w:color w:val="7F7F7F" w:themeColor="text1" w:themeTint="80"/>
              </w:rPr>
              <w:t>apakšsadaļā “HP darbības” atzīmē HP “VINPI”</w:t>
            </w:r>
            <w:r w:rsidRPr="0010023C">
              <w:rPr>
                <w:i/>
                <w:color w:val="7F7F7F" w:themeColor="text1" w:themeTint="80"/>
                <w:vertAlign w:val="superscript"/>
              </w:rPr>
              <w:footnoteReference w:id="10"/>
            </w:r>
            <w:r w:rsidRPr="0010023C">
              <w:rPr>
                <w:i/>
                <w:color w:val="7F7F7F" w:themeColor="text1" w:themeTint="80"/>
              </w:rPr>
              <w:t xml:space="preserve"> darbības, kas tiks īstenotas līdz ar projekta darbību/apakšdarbību (ja attiecināms).</w:t>
            </w:r>
          </w:p>
          <w:p w14:paraId="50642DC6" w14:textId="77777777" w:rsidR="00053540" w:rsidRPr="0010023C" w:rsidRDefault="00053540" w:rsidP="009F4F20">
            <w:pPr>
              <w:pStyle w:val="Paraststmeklis"/>
              <w:spacing w:before="0" w:beforeAutospacing="0" w:after="0" w:afterAutospacing="0"/>
              <w:jc w:val="both"/>
              <w:rPr>
                <w:i/>
                <w:color w:val="7F7F7F" w:themeColor="text1" w:themeTint="80"/>
              </w:rPr>
            </w:pPr>
          </w:p>
          <w:p w14:paraId="248E5458" w14:textId="305F3AEC" w:rsidR="004E03A4" w:rsidRPr="0010023C" w:rsidRDefault="00B53876" w:rsidP="001C68D4">
            <w:pPr>
              <w:pStyle w:val="Paraststmeklis"/>
              <w:spacing w:before="0" w:beforeAutospacing="0" w:after="0" w:afterAutospacing="0"/>
              <w:jc w:val="both"/>
              <w:rPr>
                <w:color w:val="7F7F7F" w:themeColor="text1" w:themeTint="80"/>
                <w:highlight w:val="yellow"/>
              </w:rPr>
            </w:pPr>
            <w:r w:rsidRPr="0010023C">
              <w:rPr>
                <w:i/>
                <w:color w:val="0000FF"/>
              </w:rPr>
              <w:t>Caur funkciju “Pievienot pamatojumu” pievieno izvēlētās HP “VINPI” darbības aprakstu, norādot un raksturojot konkrētas aktivitātes, kas tiks īstenotas attiecīgās darbības/apakšdarbības ietvaros, pamatojot HP “VINPI” principu ievērošanu un prasību izpildi.</w:t>
            </w:r>
          </w:p>
        </w:tc>
      </w:tr>
    </w:tbl>
    <w:p w14:paraId="28E4FFAD" w14:textId="77777777" w:rsidR="002D0BF9" w:rsidRPr="0010023C" w:rsidRDefault="002D0BF9" w:rsidP="00177714">
      <w:pPr>
        <w:contextualSpacing/>
        <w:jc w:val="both"/>
        <w:rPr>
          <w:rFonts w:eastAsia="ヒラギノ角ゴ Pro W3"/>
          <w:b/>
          <w:i/>
          <w:color w:val="0000FF"/>
        </w:rPr>
      </w:pPr>
    </w:p>
    <w:p w14:paraId="0B047300" w14:textId="32C0C8D2" w:rsidR="00177714" w:rsidRPr="0010023C" w:rsidRDefault="00177714" w:rsidP="00177714">
      <w:pPr>
        <w:contextualSpacing/>
        <w:jc w:val="both"/>
        <w:rPr>
          <w:rFonts w:eastAsia="ヒラギノ角ゴ Pro W3"/>
          <w:b/>
          <w:i/>
          <w:color w:val="0000FF"/>
        </w:rPr>
      </w:pPr>
      <w:r w:rsidRPr="0010023C">
        <w:rPr>
          <w:rFonts w:eastAsia="ヒラギノ角ゴ Pro W3"/>
          <w:b/>
          <w:i/>
          <w:color w:val="0000FF"/>
        </w:rPr>
        <w:t>Katrai darbībai vai apakšdarbībai:</w:t>
      </w:r>
    </w:p>
    <w:p w14:paraId="4141B169" w14:textId="22F01EBC" w:rsidR="00177714" w:rsidRPr="0010023C" w:rsidRDefault="00177714" w:rsidP="00872F3C">
      <w:pPr>
        <w:numPr>
          <w:ilvl w:val="0"/>
          <w:numId w:val="43"/>
        </w:numPr>
        <w:spacing w:after="120"/>
        <w:ind w:hanging="357"/>
        <w:jc w:val="both"/>
        <w:rPr>
          <w:i/>
          <w:color w:val="0000FF"/>
        </w:rPr>
      </w:pPr>
      <w:r w:rsidRPr="0010023C">
        <w:rPr>
          <w:i/>
          <w:color w:val="0000FF"/>
        </w:rPr>
        <w:t xml:space="preserve">jāatbilst </w:t>
      </w:r>
      <w:r w:rsidR="00A54FBC" w:rsidRPr="0010023C">
        <w:rPr>
          <w:i/>
          <w:color w:val="0000FF"/>
        </w:rPr>
        <w:t xml:space="preserve">SAM </w:t>
      </w:r>
      <w:r w:rsidRPr="0010023C">
        <w:rPr>
          <w:i/>
          <w:color w:val="0000FF"/>
        </w:rPr>
        <w:t xml:space="preserve">MK noteikumu </w:t>
      </w:r>
      <w:r w:rsidR="00A54FBC" w:rsidRPr="0010023C">
        <w:rPr>
          <w:i/>
          <w:color w:val="0000FF"/>
        </w:rPr>
        <w:t>32.</w:t>
      </w:r>
      <w:r w:rsidRPr="0010023C">
        <w:rPr>
          <w:i/>
          <w:color w:val="0000FF"/>
        </w:rPr>
        <w:t xml:space="preserve"> punktā noteiktajām atbalstāmajām darbībām</w:t>
      </w:r>
      <w:r w:rsidR="002B72F1" w:rsidRPr="0010023C">
        <w:rPr>
          <w:i/>
          <w:color w:val="0000FF"/>
        </w:rPr>
        <w:t>;</w:t>
      </w:r>
      <w:r w:rsidR="00A54FBC" w:rsidRPr="0010023C">
        <w:rPr>
          <w:i/>
          <w:color w:val="0000FF"/>
        </w:rPr>
        <w:t xml:space="preserve"> </w:t>
      </w:r>
    </w:p>
    <w:p w14:paraId="504F9BE2" w14:textId="3C2C204F" w:rsidR="002D0BF9" w:rsidRPr="0010023C" w:rsidRDefault="00177714" w:rsidP="00872F3C">
      <w:pPr>
        <w:numPr>
          <w:ilvl w:val="0"/>
          <w:numId w:val="43"/>
        </w:numPr>
        <w:spacing w:after="120"/>
        <w:ind w:hanging="357"/>
        <w:jc w:val="both"/>
        <w:rPr>
          <w:i/>
          <w:color w:val="0000FF"/>
        </w:rPr>
      </w:pPr>
      <w:r w:rsidRPr="0010023C">
        <w:rPr>
          <w:i/>
          <w:color w:val="0000FF"/>
        </w:rPr>
        <w:t xml:space="preserve">jābūt </w:t>
      </w:r>
      <w:r w:rsidRPr="0010023C">
        <w:rPr>
          <w:i/>
          <w:color w:val="0000FF"/>
          <w:u w:val="single"/>
        </w:rPr>
        <w:t>precīzi definētai</w:t>
      </w:r>
      <w:r w:rsidRPr="0010023C">
        <w:rPr>
          <w:i/>
          <w:color w:val="0000FF"/>
        </w:rPr>
        <w:t>, t.i., no darbību nosaukumiem var spriest par to saturu, tās ir sakārtotas loģiskā to īstenošanas secībā, plānotais darbību īstenošanas ilgums ir samērīgs un atbilstošs</w:t>
      </w:r>
      <w:r w:rsidR="00BA7262" w:rsidRPr="0010023C">
        <w:rPr>
          <w:i/>
          <w:color w:val="0000FF"/>
        </w:rPr>
        <w:t>;</w:t>
      </w:r>
      <w:r w:rsidRPr="0010023C">
        <w:rPr>
          <w:i/>
          <w:color w:val="0000FF"/>
        </w:rPr>
        <w:t xml:space="preserve"> </w:t>
      </w:r>
    </w:p>
    <w:p w14:paraId="51E83431" w14:textId="195C08E9" w:rsidR="00A416C8" w:rsidRPr="0010023C" w:rsidRDefault="00A17A91" w:rsidP="00872F3C">
      <w:pPr>
        <w:numPr>
          <w:ilvl w:val="0"/>
          <w:numId w:val="43"/>
        </w:numPr>
        <w:spacing w:after="120"/>
        <w:ind w:hanging="357"/>
        <w:jc w:val="both"/>
        <w:rPr>
          <w:i/>
          <w:color w:val="0000FF"/>
        </w:rPr>
      </w:pPr>
      <w:r w:rsidRPr="0010023C">
        <w:rPr>
          <w:i/>
          <w:color w:val="0000FF"/>
        </w:rPr>
        <w:t>p</w:t>
      </w:r>
      <w:r w:rsidR="00177714" w:rsidRPr="0010023C">
        <w:rPr>
          <w:i/>
          <w:color w:val="0000FF"/>
        </w:rPr>
        <w:t xml:space="preserve">rojekta darbības var </w:t>
      </w:r>
      <w:r w:rsidR="00177714" w:rsidRPr="0010023C">
        <w:rPr>
          <w:i/>
          <w:color w:val="0000FF"/>
          <w:u w:val="single"/>
        </w:rPr>
        <w:t xml:space="preserve">iedalīt </w:t>
      </w:r>
      <w:proofErr w:type="spellStart"/>
      <w:r w:rsidR="00177714" w:rsidRPr="0010023C">
        <w:rPr>
          <w:i/>
          <w:color w:val="0000FF"/>
          <w:u w:val="single"/>
        </w:rPr>
        <w:t>apakšdarbībās</w:t>
      </w:r>
      <w:proofErr w:type="spellEnd"/>
      <w:r w:rsidR="00177714" w:rsidRPr="0010023C">
        <w:rPr>
          <w:i/>
          <w:color w:val="0000FF"/>
        </w:rPr>
        <w:t>, ja tas ir nepieciešams labākai uztveramībai</w:t>
      </w:r>
      <w:r w:rsidR="00BA7262" w:rsidRPr="0010023C">
        <w:rPr>
          <w:i/>
          <w:color w:val="0000FF"/>
        </w:rPr>
        <w:t>;</w:t>
      </w:r>
      <w:r w:rsidR="00A416C8" w:rsidRPr="0010023C">
        <w:rPr>
          <w:i/>
          <w:color w:val="0000FF"/>
        </w:rPr>
        <w:t xml:space="preserve"> </w:t>
      </w:r>
    </w:p>
    <w:p w14:paraId="02C20770" w14:textId="68538C23" w:rsidR="00177714" w:rsidRPr="0010023C" w:rsidRDefault="00177714" w:rsidP="00872F3C">
      <w:pPr>
        <w:numPr>
          <w:ilvl w:val="0"/>
          <w:numId w:val="43"/>
        </w:numPr>
        <w:spacing w:after="120"/>
        <w:ind w:hanging="357"/>
        <w:jc w:val="both"/>
        <w:rPr>
          <w:i/>
          <w:color w:val="0000FF"/>
        </w:rPr>
      </w:pPr>
      <w:r w:rsidRPr="0010023C">
        <w:rPr>
          <w:i/>
          <w:color w:val="0000FF"/>
        </w:rPr>
        <w:t xml:space="preserve">jābūt pamatotai, t.i., tās </w:t>
      </w:r>
      <w:r w:rsidRPr="0010023C">
        <w:rPr>
          <w:i/>
          <w:color w:val="0000FF"/>
          <w:u w:val="single"/>
        </w:rPr>
        <w:t>tieši ietekmē projekta mērķa</w:t>
      </w:r>
      <w:r w:rsidRPr="0010023C">
        <w:rPr>
          <w:i/>
          <w:color w:val="0000FF"/>
        </w:rPr>
        <w:t xml:space="preserve"> (projekta iesnieguma 1.2.punkts), rezultātu un rādītāju (projekta iesnieguma 1.6. punkts) </w:t>
      </w:r>
      <w:r w:rsidRPr="0010023C">
        <w:rPr>
          <w:i/>
          <w:color w:val="0000FF"/>
          <w:u w:val="single"/>
        </w:rPr>
        <w:t>sasniegšanu</w:t>
      </w:r>
      <w:r w:rsidRPr="0010023C">
        <w:rPr>
          <w:i/>
          <w:color w:val="0000FF"/>
        </w:rPr>
        <w:t>. Bez kādas no darbībām projekta mērķa, rezultātu un rādītāju sasniegšana nav iespējama. Katras darbības aprakstā ir pamatota tās nepieciešamība, aprakstīta tās ietvaros plānotā rīcība;</w:t>
      </w:r>
    </w:p>
    <w:p w14:paraId="68A411F3" w14:textId="72080DFF" w:rsidR="00177714" w:rsidRPr="0010023C" w:rsidRDefault="00177714" w:rsidP="00872F3C">
      <w:pPr>
        <w:numPr>
          <w:ilvl w:val="0"/>
          <w:numId w:val="43"/>
        </w:numPr>
        <w:spacing w:after="120"/>
        <w:ind w:hanging="357"/>
        <w:jc w:val="both"/>
        <w:rPr>
          <w:i/>
          <w:color w:val="0000FF"/>
        </w:rPr>
      </w:pPr>
      <w:r w:rsidRPr="0010023C">
        <w:rPr>
          <w:i/>
          <w:color w:val="0000FF"/>
        </w:rPr>
        <w:t xml:space="preserve">projekta iesniegumā jābūt norādītiem precīzi definētiem un izmērāmiem </w:t>
      </w:r>
      <w:r w:rsidRPr="0010023C">
        <w:rPr>
          <w:i/>
          <w:color w:val="0000FF"/>
          <w:u w:val="single"/>
        </w:rPr>
        <w:t>projekta rezultātiem</w:t>
      </w:r>
      <w:r w:rsidRPr="0010023C">
        <w:rPr>
          <w:i/>
          <w:color w:val="0000FF"/>
        </w:rPr>
        <w:t xml:space="preserve">, kas paredzēti attiecīgās darbības ietvaros līdz projekta vai attiecīgās darbības īstenošanas beigām, un jābūt norādītai to </w:t>
      </w:r>
      <w:r w:rsidRPr="0010023C">
        <w:rPr>
          <w:i/>
          <w:color w:val="0000FF"/>
          <w:u w:val="single"/>
        </w:rPr>
        <w:t>skaitliskai izteiksmei un mērvienībām</w:t>
      </w:r>
      <w:r w:rsidRPr="0010023C">
        <w:rPr>
          <w:i/>
          <w:color w:val="0000FF"/>
        </w:rPr>
        <w:t xml:space="preserve">. Darbību rezultātiem jāizriet no darbības satura un apraksta un jāsekmē pasākuma </w:t>
      </w:r>
      <w:r w:rsidR="00CB7388" w:rsidRPr="0010023C">
        <w:rPr>
          <w:i/>
          <w:color w:val="0000FF"/>
        </w:rPr>
        <w:t xml:space="preserve">SAM </w:t>
      </w:r>
      <w:r w:rsidRPr="0010023C">
        <w:rPr>
          <w:i/>
          <w:color w:val="0000FF"/>
        </w:rPr>
        <w:t>MK noteikumu 7.</w:t>
      </w:r>
      <w:r w:rsidR="00492439" w:rsidRPr="0010023C">
        <w:rPr>
          <w:i/>
          <w:color w:val="0000FF"/>
        </w:rPr>
        <w:t> </w:t>
      </w:r>
      <w:r w:rsidRPr="0010023C">
        <w:rPr>
          <w:i/>
          <w:color w:val="0000FF"/>
        </w:rPr>
        <w:t>punktā noteikto rādītāju sasniegšanu</w:t>
      </w:r>
      <w:r w:rsidR="002D0BF9" w:rsidRPr="0010023C">
        <w:rPr>
          <w:i/>
          <w:color w:val="0000FF"/>
        </w:rPr>
        <w:t>, kā arī jābūt vērstai uz projekta iesniegumā aprakstīto problēmu risinājumu</w:t>
      </w:r>
      <w:r w:rsidR="00BA7262" w:rsidRPr="0010023C">
        <w:rPr>
          <w:i/>
          <w:color w:val="0000FF"/>
        </w:rPr>
        <w:t>;</w:t>
      </w:r>
    </w:p>
    <w:p w14:paraId="66315B77" w14:textId="2BEB67C1" w:rsidR="002D0BF9" w:rsidRPr="0010023C" w:rsidRDefault="00BA7262" w:rsidP="00872F3C">
      <w:pPr>
        <w:numPr>
          <w:ilvl w:val="0"/>
          <w:numId w:val="43"/>
        </w:numPr>
        <w:spacing w:after="120"/>
        <w:ind w:hanging="357"/>
        <w:jc w:val="both"/>
        <w:rPr>
          <w:i/>
          <w:color w:val="0000FF"/>
        </w:rPr>
      </w:pPr>
      <w:r w:rsidRPr="0010023C">
        <w:rPr>
          <w:i/>
          <w:color w:val="0000FF"/>
        </w:rPr>
        <w:t>n</w:t>
      </w:r>
      <w:r w:rsidR="002D0BF9" w:rsidRPr="0010023C">
        <w:rPr>
          <w:i/>
          <w:color w:val="0000FF"/>
        </w:rPr>
        <w:t xml:space="preserve">orāda </w:t>
      </w:r>
      <w:r w:rsidR="002D0BF9" w:rsidRPr="0010023C">
        <w:rPr>
          <w:rFonts w:eastAsia="Times New Roman"/>
          <w:bCs/>
          <w:i/>
          <w:color w:val="0000FF"/>
        </w:rPr>
        <w:t xml:space="preserve">paredzamo </w:t>
      </w:r>
      <w:r w:rsidR="002D0BF9" w:rsidRPr="0010023C">
        <w:rPr>
          <w:rFonts w:eastAsia="Times New Roman"/>
          <w:bCs/>
          <w:i/>
          <w:color w:val="0000FF"/>
          <w:u w:val="single"/>
        </w:rPr>
        <w:t>īstenošanas periodu</w:t>
      </w:r>
      <w:r w:rsidR="002D0BF9" w:rsidRPr="0010023C">
        <w:rPr>
          <w:rFonts w:eastAsia="Times New Roman"/>
          <w:bCs/>
          <w:i/>
          <w:color w:val="0000FF"/>
        </w:rPr>
        <w:t xml:space="preserve"> katras darbības/apakšdarbības izpildei;</w:t>
      </w:r>
    </w:p>
    <w:p w14:paraId="447876C4" w14:textId="4C1BF694" w:rsidR="002D0BF9" w:rsidRPr="0010023C" w:rsidRDefault="00BA7262" w:rsidP="00872F3C">
      <w:pPr>
        <w:numPr>
          <w:ilvl w:val="0"/>
          <w:numId w:val="43"/>
        </w:numPr>
        <w:spacing w:after="120"/>
        <w:ind w:hanging="357"/>
        <w:jc w:val="both"/>
        <w:rPr>
          <w:i/>
          <w:color w:val="0000FF"/>
        </w:rPr>
      </w:pPr>
      <w:r w:rsidRPr="0010023C">
        <w:rPr>
          <w:i/>
          <w:color w:val="0000FF"/>
        </w:rPr>
        <w:t>n</w:t>
      </w:r>
      <w:r w:rsidR="002D0BF9" w:rsidRPr="0010023C">
        <w:rPr>
          <w:i/>
          <w:color w:val="0000FF"/>
        </w:rPr>
        <w:t xml:space="preserve">orāda </w:t>
      </w:r>
      <w:r w:rsidR="002D0BF9" w:rsidRPr="0010023C">
        <w:rPr>
          <w:rFonts w:eastAsia="Times New Roman"/>
          <w:bCs/>
          <w:i/>
          <w:color w:val="0000FF"/>
          <w:u w:val="single"/>
        </w:rPr>
        <w:t>atbildīgo personu</w:t>
      </w:r>
      <w:r w:rsidR="002D0BF9" w:rsidRPr="0010023C">
        <w:rPr>
          <w:rFonts w:eastAsia="Times New Roman"/>
          <w:bCs/>
          <w:i/>
          <w:color w:val="0000FF"/>
        </w:rPr>
        <w:t xml:space="preserve"> par darbības/apakšdarbības izpildi</w:t>
      </w:r>
      <w:r w:rsidRPr="0010023C">
        <w:rPr>
          <w:rFonts w:eastAsia="Times New Roman"/>
          <w:bCs/>
          <w:i/>
          <w:color w:val="0000FF"/>
        </w:rPr>
        <w:t>;</w:t>
      </w:r>
    </w:p>
    <w:p w14:paraId="0FA08B49" w14:textId="0B38BD58" w:rsidR="002D0BF9" w:rsidRPr="0010023C" w:rsidRDefault="002D0BF9" w:rsidP="00872F3C">
      <w:pPr>
        <w:pStyle w:val="Sarakstarindkopa"/>
        <w:numPr>
          <w:ilvl w:val="0"/>
          <w:numId w:val="43"/>
        </w:numPr>
        <w:spacing w:before="60" w:after="60"/>
        <w:jc w:val="both"/>
        <w:rPr>
          <w:rFonts w:ascii="Times New Roman" w:eastAsia="Yu Mincho" w:hAnsi="Times New Roman"/>
          <w:i/>
          <w:iCs/>
          <w:color w:val="0000FF"/>
          <w:sz w:val="24"/>
          <w:szCs w:val="24"/>
        </w:rPr>
      </w:pPr>
      <w:r w:rsidRPr="0010023C">
        <w:rPr>
          <w:rFonts w:ascii="Times New Roman" w:hAnsi="Times New Roman"/>
          <w:i/>
          <w:color w:val="0000FF"/>
          <w:sz w:val="24"/>
          <w:szCs w:val="24"/>
        </w:rPr>
        <w:t xml:space="preserve">attiecīgajai projekta darbībai vai apakšdarbībai piesaista atbilstošo projekta </w:t>
      </w:r>
      <w:r w:rsidRPr="0010023C">
        <w:rPr>
          <w:rFonts w:ascii="Times New Roman" w:hAnsi="Times New Roman"/>
          <w:i/>
          <w:color w:val="0000FF"/>
          <w:sz w:val="24"/>
          <w:szCs w:val="24"/>
          <w:u w:val="single"/>
        </w:rPr>
        <w:t>budžeta pozīciju/-</w:t>
      </w:r>
      <w:proofErr w:type="spellStart"/>
      <w:r w:rsidRPr="0010023C">
        <w:rPr>
          <w:rFonts w:ascii="Times New Roman" w:hAnsi="Times New Roman"/>
          <w:i/>
          <w:color w:val="0000FF"/>
          <w:sz w:val="24"/>
          <w:szCs w:val="24"/>
          <w:u w:val="single"/>
        </w:rPr>
        <w:t>as</w:t>
      </w:r>
      <w:proofErr w:type="spellEnd"/>
      <w:r w:rsidRPr="0010023C">
        <w:rPr>
          <w:rFonts w:ascii="Times New Roman" w:hAnsi="Times New Roman"/>
          <w:i/>
          <w:color w:val="0000FF"/>
          <w:sz w:val="24"/>
          <w:szCs w:val="24"/>
        </w:rPr>
        <w:t xml:space="preserve"> (</w:t>
      </w:r>
      <w:r w:rsidR="00BA7262" w:rsidRPr="0010023C">
        <w:rPr>
          <w:rFonts w:ascii="Times New Roman" w:hAnsi="Times New Roman"/>
          <w:i/>
          <w:color w:val="0000FF"/>
          <w:sz w:val="24"/>
          <w:szCs w:val="24"/>
        </w:rPr>
        <w:t>kad</w:t>
      </w:r>
      <w:r w:rsidRPr="0010023C">
        <w:rPr>
          <w:rFonts w:ascii="Times New Roman" w:hAnsi="Times New Roman"/>
          <w:i/>
          <w:color w:val="0000FF"/>
          <w:sz w:val="24"/>
          <w:szCs w:val="24"/>
        </w:rPr>
        <w:t xml:space="preserve"> sadaļa “Budžeta kopsavilkums” ir aizpildīta);</w:t>
      </w:r>
    </w:p>
    <w:p w14:paraId="55B67471" w14:textId="77777777" w:rsidR="002D0BF9" w:rsidRPr="0010023C" w:rsidRDefault="002D0BF9" w:rsidP="00872F3C">
      <w:pPr>
        <w:numPr>
          <w:ilvl w:val="0"/>
          <w:numId w:val="43"/>
        </w:numPr>
        <w:spacing w:after="120"/>
        <w:jc w:val="both"/>
        <w:rPr>
          <w:rFonts w:eastAsia="Times New Roman"/>
          <w:bCs/>
          <w:i/>
          <w:color w:val="0000FF"/>
        </w:rPr>
      </w:pPr>
      <w:r w:rsidRPr="0010023C">
        <w:rPr>
          <w:i/>
          <w:color w:val="0000FF"/>
        </w:rPr>
        <w:t xml:space="preserve">norāda </w:t>
      </w:r>
      <w:r w:rsidRPr="0010023C">
        <w:rPr>
          <w:i/>
          <w:color w:val="0000FF"/>
          <w:u w:val="single"/>
        </w:rPr>
        <w:t>rādītājus</w:t>
      </w:r>
      <w:r w:rsidRPr="0010023C">
        <w:rPr>
          <w:i/>
          <w:color w:val="0000FF"/>
        </w:rPr>
        <w:t>, kuri ir attiecināmi uz konkrēto projekta darbību vai apakšdarbību, t.sk. iznākuma, nacionālo un HP VINPI rādītāju;</w:t>
      </w:r>
    </w:p>
    <w:p w14:paraId="05139360" w14:textId="652E953E" w:rsidR="002D0BF9" w:rsidRPr="0010023C" w:rsidRDefault="00204101" w:rsidP="00872F3C">
      <w:pPr>
        <w:numPr>
          <w:ilvl w:val="0"/>
          <w:numId w:val="43"/>
        </w:numPr>
        <w:spacing w:after="120"/>
        <w:jc w:val="both"/>
        <w:rPr>
          <w:rFonts w:eastAsia="Times New Roman"/>
          <w:bCs/>
          <w:i/>
          <w:color w:val="0000FF"/>
        </w:rPr>
      </w:pPr>
      <w:r w:rsidRPr="0010023C">
        <w:rPr>
          <w:i/>
          <w:color w:val="0000FF"/>
        </w:rPr>
        <w:t xml:space="preserve">norāda </w:t>
      </w:r>
      <w:r w:rsidR="001D5FDB" w:rsidRPr="0010023C">
        <w:rPr>
          <w:i/>
          <w:color w:val="0000FF"/>
        </w:rPr>
        <w:t xml:space="preserve">ar pētniecību saistīto </w:t>
      </w:r>
      <w:r w:rsidR="002D0BF9" w:rsidRPr="0010023C">
        <w:rPr>
          <w:i/>
          <w:color w:val="0000FF"/>
        </w:rPr>
        <w:t xml:space="preserve">darbību </w:t>
      </w:r>
      <w:proofErr w:type="spellStart"/>
      <w:r w:rsidR="002D0BF9" w:rsidRPr="0010023C">
        <w:rPr>
          <w:i/>
          <w:color w:val="0000FF"/>
        </w:rPr>
        <w:t>vidusposmu</w:t>
      </w:r>
      <w:proofErr w:type="spellEnd"/>
      <w:r w:rsidR="002D0BF9" w:rsidRPr="0010023C">
        <w:rPr>
          <w:i/>
          <w:color w:val="0000FF"/>
        </w:rPr>
        <w:t xml:space="preserve"> (</w:t>
      </w:r>
      <w:r w:rsidR="005C5108" w:rsidRPr="0010023C">
        <w:rPr>
          <w:i/>
          <w:color w:val="0000FF"/>
        </w:rPr>
        <w:t xml:space="preserve">ja attiecināms, </w:t>
      </w:r>
      <w:r w:rsidR="002D0BF9" w:rsidRPr="0010023C">
        <w:rPr>
          <w:i/>
          <w:color w:val="0000FF"/>
        </w:rPr>
        <w:t>saskaņā ar</w:t>
      </w:r>
      <w:r w:rsidR="00CB7388" w:rsidRPr="0010023C">
        <w:rPr>
          <w:i/>
          <w:color w:val="0000FF"/>
        </w:rPr>
        <w:t xml:space="preserve"> SAM</w:t>
      </w:r>
      <w:r w:rsidR="002D0BF9" w:rsidRPr="0010023C">
        <w:rPr>
          <w:i/>
          <w:color w:val="0000FF"/>
        </w:rPr>
        <w:t xml:space="preserve"> MK noteikumu 70. punktu);</w:t>
      </w:r>
    </w:p>
    <w:p w14:paraId="12101FCC" w14:textId="05BA4BD2" w:rsidR="002D0BF9" w:rsidRPr="0010023C" w:rsidRDefault="002D0BF9" w:rsidP="00872F3C">
      <w:pPr>
        <w:numPr>
          <w:ilvl w:val="0"/>
          <w:numId w:val="43"/>
        </w:numPr>
        <w:spacing w:after="120"/>
        <w:ind w:left="714" w:hanging="357"/>
        <w:jc w:val="both"/>
        <w:rPr>
          <w:rFonts w:eastAsia="Times New Roman"/>
          <w:bCs/>
          <w:i/>
          <w:color w:val="0000FF"/>
        </w:rPr>
      </w:pPr>
      <w:r w:rsidRPr="0010023C">
        <w:rPr>
          <w:rFonts w:eastAsia="Times New Roman"/>
          <w:i/>
          <w:color w:val="0000FF"/>
          <w:lang w:eastAsia="en-US"/>
        </w:rPr>
        <w:lastRenderedPageBreak/>
        <w:t>ja projekta darbības īstenošanu plānots uzsākt vai ir uzsākta pirms vienošanās par projekta īstenošanu slēgšanas, projekta darbības aprakstā norāda informāciju par aktivitātēm, kas veiktas/plānotas pirms vienošanās slēgšanas, un to uzsākšanas datumu.</w:t>
      </w:r>
    </w:p>
    <w:p w14:paraId="231D1FF3" w14:textId="5FE172C0" w:rsidR="002D0BF9" w:rsidRPr="0010023C" w:rsidRDefault="002D0BF9" w:rsidP="004A2BA0">
      <w:pPr>
        <w:spacing w:before="120" w:after="120"/>
        <w:jc w:val="both"/>
        <w:rPr>
          <w:rFonts w:eastAsia="Times New Roman"/>
          <w:i/>
          <w:color w:val="0000FF"/>
        </w:rPr>
      </w:pPr>
      <w:r w:rsidRPr="0010023C">
        <w:rPr>
          <w:rFonts w:eastAsia="Times New Roman"/>
          <w:i/>
          <w:color w:val="0000FF"/>
        </w:rPr>
        <w:t>Ja darbībai nav apakšdarbības, tad norāda darbības aprakstu, paredzamo izpildes laiku, sasniedzamos rezultātus un atbildīgo personu par darbības izpildi. Ja darbībai ir apakšdarbības, tad šo informāciju norāda pie katras apakšdarbības, savukārt pie darbības šajā gadījumā norāda darbības aprakstu, iekļaujot informāciju par šīs darbības pamatotību un nepieciešamību projekta mērķa sasniegšanai, kā arī īs</w:t>
      </w:r>
      <w:r w:rsidR="005B012C" w:rsidRPr="0010023C">
        <w:rPr>
          <w:rFonts w:eastAsia="Times New Roman"/>
          <w:i/>
          <w:color w:val="0000FF"/>
        </w:rPr>
        <w:t>u</w:t>
      </w:r>
      <w:r w:rsidRPr="0010023C">
        <w:rPr>
          <w:rFonts w:eastAsia="Times New Roman"/>
          <w:i/>
          <w:color w:val="0000FF"/>
        </w:rPr>
        <w:t xml:space="preserve"> kopsavilkum</w:t>
      </w:r>
      <w:r w:rsidR="005B012C" w:rsidRPr="0010023C">
        <w:rPr>
          <w:rFonts w:eastAsia="Times New Roman"/>
          <w:i/>
          <w:color w:val="0000FF"/>
        </w:rPr>
        <w:t>u</w:t>
      </w:r>
      <w:r w:rsidRPr="0010023C">
        <w:rPr>
          <w:rFonts w:eastAsia="Times New Roman"/>
          <w:i/>
          <w:color w:val="0000FF"/>
        </w:rPr>
        <w:t xml:space="preserve"> par plānotajām aktivitātēm darbības ietvaros. Nav nepieciešams norādīt rezultātu un mērvienību.</w:t>
      </w:r>
    </w:p>
    <w:p w14:paraId="4382AB22" w14:textId="3325E8E2" w:rsidR="00A44FCD" w:rsidRPr="0010023C" w:rsidRDefault="002D0BF9" w:rsidP="3D0391E0">
      <w:pPr>
        <w:spacing w:before="240" w:after="120"/>
        <w:jc w:val="both"/>
        <w:rPr>
          <w:rFonts w:eastAsia="Times New Roman"/>
          <w:b/>
          <w:bCs/>
          <w:i/>
          <w:iCs/>
          <w:color w:val="0000FF"/>
        </w:rPr>
      </w:pPr>
      <w:r w:rsidRPr="0010023C">
        <w:rPr>
          <w:rFonts w:eastAsia="Times New Roman"/>
          <w:b/>
          <w:bCs/>
          <w:i/>
          <w:iCs/>
          <w:color w:val="0000FF"/>
        </w:rPr>
        <w:t>D</w:t>
      </w:r>
      <w:r w:rsidR="00A44FCD" w:rsidRPr="0010023C">
        <w:rPr>
          <w:rFonts w:eastAsia="Times New Roman"/>
          <w:b/>
          <w:bCs/>
          <w:i/>
          <w:iCs/>
          <w:color w:val="0000FF"/>
        </w:rPr>
        <w:t xml:space="preserve">arbību </w:t>
      </w:r>
      <w:proofErr w:type="spellStart"/>
      <w:r w:rsidR="00A44FCD" w:rsidRPr="0010023C">
        <w:rPr>
          <w:rFonts w:eastAsia="Times New Roman"/>
          <w:b/>
          <w:bCs/>
          <w:i/>
          <w:iCs/>
          <w:color w:val="0000FF"/>
        </w:rPr>
        <w:t>vidusposm</w:t>
      </w:r>
      <w:r w:rsidRPr="0010023C">
        <w:rPr>
          <w:rFonts w:eastAsia="Times New Roman"/>
          <w:b/>
          <w:bCs/>
          <w:i/>
          <w:iCs/>
          <w:color w:val="0000FF"/>
        </w:rPr>
        <w:t>s</w:t>
      </w:r>
      <w:proofErr w:type="spellEnd"/>
    </w:p>
    <w:p w14:paraId="54DB6729" w14:textId="1F26FC93" w:rsidR="002D0BF9" w:rsidRPr="0010023C" w:rsidRDefault="001C3570" w:rsidP="003F094B">
      <w:pPr>
        <w:spacing w:before="120" w:after="120"/>
        <w:jc w:val="both"/>
        <w:rPr>
          <w:rFonts w:eastAsia="ヒラギノ角ゴ Pro W3"/>
          <w:i/>
          <w:color w:val="0000FF"/>
        </w:rPr>
      </w:pPr>
      <w:r w:rsidRPr="0010023C">
        <w:rPr>
          <w:rFonts w:eastAsia="ヒラギノ角ゴ Pro W3"/>
          <w:bCs/>
          <w:i/>
          <w:color w:val="0000FF"/>
        </w:rPr>
        <w:t xml:space="preserve">Darbībām norāda plānoto </w:t>
      </w:r>
      <w:proofErr w:type="spellStart"/>
      <w:r w:rsidRPr="0010023C">
        <w:rPr>
          <w:rFonts w:eastAsia="ヒラギノ角ゴ Pro W3"/>
          <w:bCs/>
          <w:i/>
          <w:color w:val="0000FF"/>
        </w:rPr>
        <w:t>vidusposmu</w:t>
      </w:r>
      <w:proofErr w:type="spellEnd"/>
      <w:r w:rsidRPr="0010023C">
        <w:rPr>
          <w:rFonts w:eastAsia="ヒラギノ角ゴ Pro W3"/>
          <w:bCs/>
          <w:i/>
          <w:color w:val="0000FF"/>
        </w:rPr>
        <w:t>,</w:t>
      </w:r>
      <w:r w:rsidRPr="0010023C">
        <w:rPr>
          <w:rFonts w:eastAsia="ヒラギノ角ゴ Pro W3"/>
          <w:i/>
          <w:color w:val="0000FF"/>
        </w:rPr>
        <w:t xml:space="preserve"> atbilstošās darbības aprakstā sniedzot informāciju par laika periodu un projektā plānoto rezultātu apjomu, pie kuru sasniegšanas var uzskatīt, ka </w:t>
      </w:r>
      <w:r w:rsidRPr="0010023C">
        <w:rPr>
          <w:rFonts w:eastAsia="ヒラギノ角ゴ Pro W3"/>
          <w:b/>
          <w:i/>
          <w:color w:val="0000FF"/>
        </w:rPr>
        <w:t xml:space="preserve">projekta īstenošana ir sasniegusi </w:t>
      </w:r>
      <w:proofErr w:type="spellStart"/>
      <w:r w:rsidRPr="0010023C">
        <w:rPr>
          <w:rFonts w:eastAsia="ヒラギノ角ゴ Pro W3"/>
          <w:b/>
          <w:i/>
          <w:color w:val="0000FF"/>
        </w:rPr>
        <w:t>vidusposmu</w:t>
      </w:r>
      <w:proofErr w:type="spellEnd"/>
      <w:r w:rsidRPr="0010023C">
        <w:rPr>
          <w:rFonts w:eastAsia="ヒラギノ角ゴ Pro W3"/>
          <w:i/>
          <w:color w:val="0000FF"/>
        </w:rPr>
        <w:t xml:space="preserve"> (norādot vismaz paredzamo </w:t>
      </w:r>
      <w:proofErr w:type="spellStart"/>
      <w:r w:rsidRPr="0010023C">
        <w:rPr>
          <w:rFonts w:eastAsia="ヒラギノ角ゴ Pro W3"/>
          <w:b/>
          <w:i/>
          <w:color w:val="0000FF"/>
        </w:rPr>
        <w:t>vidusposma</w:t>
      </w:r>
      <w:proofErr w:type="spellEnd"/>
      <w:r w:rsidRPr="0010023C">
        <w:rPr>
          <w:rFonts w:eastAsia="ヒラギノ角ゴ Pro W3"/>
          <w:b/>
          <w:i/>
          <w:color w:val="0000FF"/>
        </w:rPr>
        <w:t xml:space="preserve"> gadu un mēnesi</w:t>
      </w:r>
      <w:r w:rsidRPr="0010023C">
        <w:rPr>
          <w:rFonts w:eastAsia="ヒラギノ角ゴ Pro W3"/>
          <w:i/>
          <w:color w:val="0000FF"/>
        </w:rPr>
        <w:t xml:space="preserve"> vai projekta īstenošanas mēneša kārtas Nr. (piemēram, 14. projekta mēnesis)) un projektam jāveic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B75BB7" w:rsidRPr="0010023C">
        <w:rPr>
          <w:rFonts w:eastAsia="ヒラギノ角ゴ Pro W3"/>
          <w:i/>
          <w:color w:val="0000FF"/>
        </w:rPr>
        <w:t xml:space="preserve">70. </w:t>
      </w:r>
      <w:r w:rsidRPr="0010023C">
        <w:rPr>
          <w:rFonts w:eastAsia="ヒラギノ角ゴ Pro W3"/>
          <w:i/>
          <w:color w:val="0000FF"/>
        </w:rPr>
        <w:t xml:space="preserve">punktā noteiktais </w:t>
      </w:r>
      <w:proofErr w:type="spellStart"/>
      <w:r w:rsidRPr="0010023C">
        <w:rPr>
          <w:rFonts w:eastAsia="ヒラギノ角ゴ Pro W3"/>
          <w:i/>
          <w:color w:val="0000FF"/>
        </w:rPr>
        <w:t>vidusposma</w:t>
      </w:r>
      <w:proofErr w:type="spellEnd"/>
      <w:r w:rsidRPr="0010023C">
        <w:rPr>
          <w:rFonts w:eastAsia="ヒラギノ角ゴ Pro W3"/>
          <w:i/>
          <w:color w:val="0000FF"/>
        </w:rPr>
        <w:t xml:space="preserve"> rezultātu zinātniskās kvalitātes izvērtējums.</w:t>
      </w:r>
    </w:p>
    <w:p w14:paraId="7DFCD8A1" w14:textId="6A2028BD" w:rsidR="001C3570" w:rsidRPr="0010023C" w:rsidRDefault="001C3570" w:rsidP="002D0BF9">
      <w:pPr>
        <w:spacing w:after="120"/>
        <w:jc w:val="both"/>
        <w:rPr>
          <w:rFonts w:eastAsia="ヒラギノ角ゴ Pro W3"/>
          <w:i/>
          <w:color w:val="0000FF"/>
        </w:rPr>
      </w:pPr>
      <w:r w:rsidRPr="0010023C">
        <w:rPr>
          <w:rFonts w:eastAsia="ヒラギノ角ゴ Pro W3"/>
          <w:i/>
          <w:color w:val="0000FF"/>
        </w:rPr>
        <w:t xml:space="preserve">Ņem vērā, ka saskaņā ar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6F7FCA" w:rsidRPr="0010023C">
        <w:rPr>
          <w:rFonts w:eastAsia="ヒラギノ角ゴ Pro W3"/>
          <w:i/>
          <w:color w:val="0000FF"/>
        </w:rPr>
        <w:t>70</w:t>
      </w:r>
      <w:r w:rsidRPr="0010023C">
        <w:rPr>
          <w:rFonts w:eastAsia="ヒラギノ角ゴ Pro W3"/>
          <w:i/>
          <w:color w:val="0000FF"/>
        </w:rPr>
        <w:t xml:space="preserve">. punktu </w:t>
      </w:r>
      <w:r w:rsidR="00AE45C0" w:rsidRPr="0010023C">
        <w:rPr>
          <w:rFonts w:eastAsia="ヒラギノ角ゴ Pro W3"/>
          <w:i/>
          <w:color w:val="0000FF"/>
        </w:rPr>
        <w:t xml:space="preserve">projektiem, kuri tiek īstenoti 24 mēnešus vai ilgāk, </w:t>
      </w:r>
      <w:proofErr w:type="spellStart"/>
      <w:r w:rsidR="00AE45C0" w:rsidRPr="0010023C">
        <w:rPr>
          <w:rFonts w:eastAsia="ヒラギノ角ゴ Pro W3"/>
          <w:i/>
          <w:color w:val="0000FF"/>
        </w:rPr>
        <w:t>vidusposma</w:t>
      </w:r>
      <w:proofErr w:type="spellEnd"/>
      <w:r w:rsidR="00AE45C0" w:rsidRPr="0010023C">
        <w:rPr>
          <w:rFonts w:eastAsia="ヒラギノ角ゴ Pro W3"/>
          <w:i/>
          <w:color w:val="0000FF"/>
        </w:rPr>
        <w:t xml:space="preserve"> izvērtējums tiek paredzēts ne vēlāk kā 12 mēnešus pirms projekta īstenošanas termiņa beigām.</w:t>
      </w:r>
      <w:r w:rsidR="000725C1" w:rsidRPr="0010023C">
        <w:t xml:space="preserve"> </w:t>
      </w:r>
      <w:r w:rsidR="000725C1" w:rsidRPr="0010023C">
        <w:rPr>
          <w:rFonts w:eastAsia="ヒラギノ角ゴ Pro W3"/>
          <w:i/>
          <w:color w:val="0000FF"/>
        </w:rPr>
        <w:t xml:space="preserve">Projektiem, kuri tiek īstenoti 13 mēnešus vai ilgāk, bet nepārsniedzot 23 mēnešus, </w:t>
      </w:r>
      <w:proofErr w:type="spellStart"/>
      <w:r w:rsidR="000725C1" w:rsidRPr="0010023C">
        <w:rPr>
          <w:rFonts w:eastAsia="ヒラギノ角ゴ Pro W3"/>
          <w:i/>
          <w:color w:val="0000FF"/>
        </w:rPr>
        <w:t>vidusposma</w:t>
      </w:r>
      <w:proofErr w:type="spellEnd"/>
      <w:r w:rsidR="000725C1" w:rsidRPr="0010023C">
        <w:rPr>
          <w:rFonts w:eastAsia="ヒラギノ角ゴ Pro W3"/>
          <w:i/>
          <w:color w:val="0000FF"/>
        </w:rPr>
        <w:t xml:space="preserve"> izvērtējums tiek paredzēts samērīgi projekta </w:t>
      </w:r>
      <w:proofErr w:type="spellStart"/>
      <w:r w:rsidR="000725C1" w:rsidRPr="0010023C">
        <w:rPr>
          <w:rFonts w:eastAsia="ヒラギノ角ゴ Pro W3"/>
          <w:i/>
          <w:color w:val="0000FF"/>
        </w:rPr>
        <w:t>vidusposmā</w:t>
      </w:r>
      <w:proofErr w:type="spellEnd"/>
      <w:r w:rsidR="000725C1" w:rsidRPr="0010023C">
        <w:rPr>
          <w:rFonts w:eastAsia="ヒラギノ角ゴ Pro W3"/>
          <w:i/>
          <w:color w:val="0000FF"/>
        </w:rPr>
        <w:t>.</w:t>
      </w:r>
      <w:r w:rsidR="00B43C10" w:rsidRPr="0010023C">
        <w:rPr>
          <w:rFonts w:eastAsia="ヒラギノ角ゴ Pro W3"/>
          <w:i/>
          <w:color w:val="0000FF"/>
        </w:rPr>
        <w:t xml:space="preserve"> </w:t>
      </w:r>
      <w:proofErr w:type="spellStart"/>
      <w:r w:rsidR="00B43C10" w:rsidRPr="0010023C">
        <w:rPr>
          <w:rFonts w:eastAsia="ヒラギノ角ゴ Pro W3"/>
          <w:i/>
          <w:color w:val="0000FF"/>
        </w:rPr>
        <w:t>V</w:t>
      </w:r>
      <w:r w:rsidRPr="0010023C">
        <w:rPr>
          <w:rFonts w:eastAsia="ヒラギノ角ゴ Pro W3"/>
          <w:i/>
          <w:color w:val="0000FF"/>
        </w:rPr>
        <w:t>idusposma</w:t>
      </w:r>
      <w:proofErr w:type="spellEnd"/>
      <w:r w:rsidRPr="0010023C">
        <w:rPr>
          <w:rFonts w:eastAsia="ヒラギノ角ゴ Pro W3"/>
          <w:i/>
          <w:color w:val="0000FF"/>
        </w:rPr>
        <w:t xml:space="preserve"> zinātniskās kvalitātes izvērtējumu neveic projektiem, kuru darbību īstenošanas termiņš nepārsniedz 12 mēnešus – šādā gadījumā plānoto </w:t>
      </w:r>
      <w:proofErr w:type="spellStart"/>
      <w:r w:rsidRPr="0010023C">
        <w:rPr>
          <w:rFonts w:eastAsia="ヒラギノ角ゴ Pro W3"/>
          <w:i/>
          <w:color w:val="0000FF"/>
        </w:rPr>
        <w:t>vidusposmu</w:t>
      </w:r>
      <w:proofErr w:type="spellEnd"/>
      <w:r w:rsidRPr="0010023C">
        <w:rPr>
          <w:rFonts w:eastAsia="ヒラギノ角ゴ Pro W3"/>
          <w:i/>
          <w:color w:val="0000FF"/>
        </w:rPr>
        <w:t xml:space="preserve"> nenorāda. Darbību īstenošanas termiņu nosaka, ņemot vērā </w:t>
      </w:r>
      <w:r w:rsidR="00CB7388" w:rsidRPr="0010023C">
        <w:rPr>
          <w:rFonts w:eastAsia="ヒラギノ角ゴ Pro W3"/>
          <w:i/>
          <w:color w:val="0000FF"/>
        </w:rPr>
        <w:t xml:space="preserve">SAM </w:t>
      </w:r>
      <w:r w:rsidRPr="0010023C">
        <w:rPr>
          <w:rFonts w:eastAsia="ヒラギノ角ゴ Pro W3"/>
          <w:i/>
          <w:color w:val="0000FF"/>
        </w:rPr>
        <w:t xml:space="preserve">MK noteikumu </w:t>
      </w:r>
      <w:r w:rsidR="004B4A22" w:rsidRPr="0010023C">
        <w:rPr>
          <w:rFonts w:eastAsia="ヒラギノ角ゴ Pro W3"/>
          <w:i/>
          <w:color w:val="0000FF"/>
        </w:rPr>
        <w:t xml:space="preserve">7. un </w:t>
      </w:r>
      <w:r w:rsidR="000F7ADC" w:rsidRPr="0010023C">
        <w:rPr>
          <w:rFonts w:eastAsia="ヒラギノ角ゴ Pro W3"/>
          <w:i/>
          <w:color w:val="0000FF"/>
        </w:rPr>
        <w:t>37</w:t>
      </w:r>
      <w:r w:rsidRPr="0010023C">
        <w:rPr>
          <w:rFonts w:eastAsia="ヒラギノ角ゴ Pro W3"/>
          <w:i/>
          <w:color w:val="0000FF"/>
        </w:rPr>
        <w:t>. punktā minētos atbalstāmo darbību uzsākšanas nosacījumus, t.i., ieskaitot arī termiņu, kādā īstenotas projektā ātrāk uzsāk</w:t>
      </w:r>
      <w:r w:rsidR="00AE45C0" w:rsidRPr="0010023C">
        <w:rPr>
          <w:rFonts w:eastAsia="ヒラギノ角ゴ Pro W3"/>
          <w:i/>
          <w:color w:val="0000FF"/>
        </w:rPr>
        <w:t>tā</w:t>
      </w:r>
      <w:r w:rsidRPr="0010023C">
        <w:rPr>
          <w:rFonts w:eastAsia="ヒラギノ角ゴ Pro W3"/>
          <w:i/>
          <w:color w:val="0000FF"/>
        </w:rPr>
        <w:t>s darbības.</w:t>
      </w:r>
    </w:p>
    <w:p w14:paraId="46ED1F02" w14:textId="756A1B3F" w:rsidR="00FA4883" w:rsidRPr="0010023C" w:rsidRDefault="00FA4883" w:rsidP="00D9703E">
      <w:pPr>
        <w:spacing w:before="240" w:after="120"/>
        <w:jc w:val="both"/>
        <w:rPr>
          <w:rFonts w:eastAsia="ヒラギノ角ゴ Pro W3"/>
          <w:i/>
          <w:color w:val="0000FF"/>
        </w:rPr>
      </w:pPr>
      <w:r w:rsidRPr="0010023C">
        <w:rPr>
          <w:rFonts w:eastAsia="ヒラギノ角ゴ Pro W3"/>
          <w:b/>
          <w:bCs/>
          <w:i/>
          <w:color w:val="0000FF"/>
        </w:rPr>
        <w:t>Atbalstāmās darbības</w:t>
      </w:r>
      <w:r w:rsidRPr="0010023C">
        <w:rPr>
          <w:rFonts w:eastAsia="ヒラギノ角ゴ Pro W3"/>
          <w:i/>
          <w:color w:val="0000FF"/>
        </w:rPr>
        <w:t xml:space="preserve"> (atbilstoši SAM M</w:t>
      </w:r>
      <w:r w:rsidR="001C3904" w:rsidRPr="0010023C">
        <w:rPr>
          <w:rFonts w:eastAsia="ヒラギノ角ゴ Pro W3"/>
          <w:i/>
          <w:color w:val="0000FF"/>
        </w:rPr>
        <w:t xml:space="preserve">K </w:t>
      </w:r>
      <w:r w:rsidRPr="0010023C">
        <w:rPr>
          <w:rFonts w:eastAsia="ヒラギノ角ゴ Pro W3"/>
          <w:i/>
          <w:color w:val="0000FF"/>
        </w:rPr>
        <w:t xml:space="preserve">noteikumu </w:t>
      </w:r>
      <w:r w:rsidR="001C3904" w:rsidRPr="0010023C">
        <w:rPr>
          <w:rFonts w:eastAsia="ヒラギノ角ゴ Pro W3"/>
          <w:i/>
          <w:color w:val="0000FF"/>
        </w:rPr>
        <w:t>32. punktam)</w:t>
      </w:r>
    </w:p>
    <w:p w14:paraId="67DA450D" w14:textId="77777777" w:rsidR="00FA4883" w:rsidRPr="0010023C" w:rsidRDefault="00FA4883" w:rsidP="00872F3C">
      <w:pPr>
        <w:pStyle w:val="Sarakstarindkopa"/>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tehniski ekonomiskā priekšizpēte, ja projekta ietvaros tiek īstenoti rūpnieciskie pētījumi;</w:t>
      </w:r>
    </w:p>
    <w:p w14:paraId="3B97E37B" w14:textId="77777777" w:rsidR="00FA4883" w:rsidRPr="0010023C" w:rsidRDefault="00FA4883" w:rsidP="00872F3C">
      <w:pPr>
        <w:pStyle w:val="Sarakstarindkopa"/>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pētniecība, kas ietver vismaz vienu no šādām pētniecības kategorijām:</w:t>
      </w:r>
    </w:p>
    <w:p w14:paraId="4CFEC4C4" w14:textId="35B108A1" w:rsidR="00FA4883" w:rsidRPr="0010023C" w:rsidRDefault="00FA4883" w:rsidP="00872F3C">
      <w:pPr>
        <w:pStyle w:val="Sarakstarindkopa"/>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fundamentālie pētījumi</w:t>
      </w:r>
      <w:r w:rsidR="00C82000" w:rsidRPr="0010023C">
        <w:rPr>
          <w:rFonts w:ascii="Times New Roman" w:hAnsi="Times New Roman"/>
          <w:i/>
          <w:iCs/>
          <w:color w:val="0000FF"/>
          <w:sz w:val="24"/>
          <w:szCs w:val="24"/>
        </w:rPr>
        <w:t>, ja projekta ietvaros tiek īstenoti rūpnieciskie pētījumi</w:t>
      </w:r>
      <w:r w:rsidRPr="0010023C">
        <w:rPr>
          <w:rFonts w:ascii="Times New Roman" w:hAnsi="Times New Roman"/>
          <w:i/>
          <w:iCs/>
          <w:color w:val="0000FF"/>
          <w:sz w:val="24"/>
          <w:szCs w:val="24"/>
        </w:rPr>
        <w:t xml:space="preserve">. Kopējais publiskais finansējums fundamentālajiem pētījumiem nepārsniedz 20 </w:t>
      </w:r>
      <w:r w:rsidR="00582AF8"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no projekta kopējām attiecināmajām izmaksām;</w:t>
      </w:r>
    </w:p>
    <w:p w14:paraId="64CF804C" w14:textId="77777777" w:rsidR="00FA4883" w:rsidRPr="0010023C" w:rsidRDefault="00FA4883" w:rsidP="00872F3C">
      <w:pPr>
        <w:pStyle w:val="Sarakstarindkopa"/>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rūpnieciskie pētījumi;</w:t>
      </w:r>
    </w:p>
    <w:p w14:paraId="0779CF6F" w14:textId="77777777" w:rsidR="00FA4883" w:rsidRPr="0010023C" w:rsidRDefault="00FA4883" w:rsidP="00872F3C">
      <w:pPr>
        <w:pStyle w:val="Sarakstarindkopa"/>
        <w:numPr>
          <w:ilvl w:val="1"/>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eksperimentālā izstrāde, ja projekta ietvaros tiek īstenoti rūpnieciskie pētījumi. Kopējais publiskais finansējums eksperimentālajām izstrādēm nepārsniedz 20 %  no projekta kopējām attiecināmajām izmaksām;</w:t>
      </w:r>
    </w:p>
    <w:p w14:paraId="67179769" w14:textId="63A4E074" w:rsidR="00FA4883" w:rsidRPr="0010023C" w:rsidRDefault="00FA4883" w:rsidP="00872F3C">
      <w:pPr>
        <w:pStyle w:val="Sarakstarindkopa"/>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no veiktās pētniecības izrietošo tehnoloģiju tiesību (nemateriālo aktīvu) iegūšana, apstiprināšana un aizstāvēšana (turpmāk – tehnoloģiju tiesību aizsardzība), vienlaikus ievēro</w:t>
      </w:r>
      <w:r w:rsidR="00341F6F" w:rsidRPr="0010023C">
        <w:rPr>
          <w:rFonts w:ascii="Times New Roman" w:hAnsi="Times New Roman"/>
          <w:i/>
          <w:iCs/>
          <w:color w:val="0000FF"/>
          <w:sz w:val="24"/>
          <w:szCs w:val="24"/>
        </w:rPr>
        <w:t>jot</w:t>
      </w:r>
      <w:r w:rsidR="00CB7388" w:rsidRPr="0010023C">
        <w:rPr>
          <w:rFonts w:ascii="Times New Roman" w:hAnsi="Times New Roman"/>
          <w:i/>
          <w:iCs/>
          <w:color w:val="0000FF"/>
          <w:sz w:val="24"/>
          <w:szCs w:val="24"/>
        </w:rPr>
        <w:t xml:space="preserve"> SAM</w:t>
      </w:r>
      <w:r w:rsidRPr="0010023C">
        <w:rPr>
          <w:rFonts w:ascii="Times New Roman" w:hAnsi="Times New Roman"/>
          <w:i/>
          <w:iCs/>
          <w:color w:val="0000FF"/>
          <w:sz w:val="24"/>
          <w:szCs w:val="24"/>
        </w:rPr>
        <w:t xml:space="preserve"> MK noteikumu </w:t>
      </w:r>
      <w:r w:rsidR="00235B82" w:rsidRPr="0010023C">
        <w:rPr>
          <w:rFonts w:ascii="Times New Roman" w:hAnsi="Times New Roman"/>
          <w:i/>
          <w:iCs/>
          <w:color w:val="0000FF"/>
          <w:sz w:val="24"/>
          <w:szCs w:val="24"/>
        </w:rPr>
        <w:t>50</w:t>
      </w:r>
      <w:r w:rsidRPr="0010023C">
        <w:rPr>
          <w:rFonts w:ascii="Times New Roman" w:hAnsi="Times New Roman"/>
          <w:i/>
          <w:iCs/>
          <w:color w:val="0000FF"/>
          <w:sz w:val="24"/>
          <w:szCs w:val="24"/>
        </w:rPr>
        <w:t>.</w:t>
      </w:r>
      <w:r w:rsidR="00C82000"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punkta nosacījumus;</w:t>
      </w:r>
    </w:p>
    <w:p w14:paraId="0F1878EE" w14:textId="77777777" w:rsidR="00FA4883" w:rsidRPr="0010023C" w:rsidRDefault="00FA4883" w:rsidP="00872F3C">
      <w:pPr>
        <w:pStyle w:val="Sarakstarindkopa"/>
        <w:numPr>
          <w:ilvl w:val="0"/>
          <w:numId w:val="44"/>
        </w:numPr>
        <w:spacing w:after="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projekta ietvaros radīto zināšanu izplatīšana mācību, publikāciju vai zināšanu un tehnoloģiju pārneses veidā, tai skaitā sabiedrības iesaiste projekta norisēs un informēšana par projekta rezultātiem, kas nav saistīti ar intelektuālā īpašuma tiesībām. </w:t>
      </w:r>
    </w:p>
    <w:p w14:paraId="7109E6CD" w14:textId="77777777" w:rsidR="003F094B" w:rsidRPr="0010023C" w:rsidRDefault="003F094B" w:rsidP="003F094B">
      <w:pPr>
        <w:jc w:val="both"/>
        <w:rPr>
          <w:i/>
          <w:iCs/>
          <w:color w:val="0000FF"/>
        </w:rPr>
      </w:pPr>
    </w:p>
    <w:p w14:paraId="486133C9" w14:textId="77777777" w:rsidR="00F0698E" w:rsidRPr="0010023C" w:rsidRDefault="00F0698E" w:rsidP="00F0698E">
      <w:pPr>
        <w:spacing w:before="240" w:after="120"/>
        <w:jc w:val="both"/>
        <w:rPr>
          <w:b/>
          <w:i/>
          <w:iCs/>
          <w:color w:val="0000FF"/>
        </w:rPr>
      </w:pPr>
      <w:r w:rsidRPr="0010023C">
        <w:rPr>
          <w:b/>
          <w:i/>
          <w:iCs/>
          <w:color w:val="0000FF"/>
        </w:rPr>
        <w:t>Intelektuālā īpašuma pārvaldība</w:t>
      </w:r>
    </w:p>
    <w:p w14:paraId="540C6F4C" w14:textId="77777777" w:rsidR="00F0698E" w:rsidRPr="0010023C" w:rsidRDefault="00F0698E" w:rsidP="00F0698E">
      <w:pPr>
        <w:spacing w:before="240" w:after="120"/>
        <w:jc w:val="both"/>
        <w:rPr>
          <w:bCs/>
          <w:i/>
          <w:iCs/>
          <w:color w:val="0000FF"/>
        </w:rPr>
      </w:pPr>
      <w:r w:rsidRPr="0010023C">
        <w:rPr>
          <w:bCs/>
          <w:i/>
          <w:iCs/>
          <w:color w:val="0000FF"/>
        </w:rPr>
        <w:t>Norāda plānotos intelektuālā īpašuma, kas izriet no projekta ietvaros veiktās darbības, pārvaldības pasākumus. Iespējamie intelektuālā īpašuma pārvaldības (tehnoloģiju pārneses) mehānismi ir:</w:t>
      </w:r>
    </w:p>
    <w:p w14:paraId="7C16A92C" w14:textId="77777777" w:rsidR="00F0698E" w:rsidRPr="0010023C" w:rsidRDefault="00F0698E" w:rsidP="00872F3C">
      <w:pPr>
        <w:pStyle w:val="Sarakstarindkopa"/>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brīva piekļuve pētījuma datiem jebkuram interesentam;</w:t>
      </w:r>
    </w:p>
    <w:p w14:paraId="0C64F2C6" w14:textId="77777777" w:rsidR="00F0698E" w:rsidRPr="0010023C" w:rsidRDefault="00F0698E" w:rsidP="00872F3C">
      <w:pPr>
        <w:pStyle w:val="Sarakstarindkopa"/>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publikācijas (zinātniskie raksti, monogrāfijas, raksti rakstu krājumos, laikrakstos u.tml.);</w:t>
      </w:r>
    </w:p>
    <w:p w14:paraId="17C25E17" w14:textId="77777777" w:rsidR="00F0698E" w:rsidRPr="0010023C" w:rsidRDefault="00F0698E" w:rsidP="00872F3C">
      <w:pPr>
        <w:pStyle w:val="Sarakstarindkopa"/>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lastRenderedPageBreak/>
        <w:t>rūpnieciskā īpašuma tiesību (tehnoloģiju tiesības) nostiprināšana;</w:t>
      </w:r>
    </w:p>
    <w:p w14:paraId="16A048C3" w14:textId="77777777" w:rsidR="00F0698E" w:rsidRPr="0010023C" w:rsidRDefault="00F0698E" w:rsidP="00872F3C">
      <w:pPr>
        <w:pStyle w:val="Sarakstarindkopa"/>
        <w:numPr>
          <w:ilvl w:val="0"/>
          <w:numId w:val="69"/>
        </w:numPr>
        <w:spacing w:after="120"/>
        <w:jc w:val="both"/>
        <w:rPr>
          <w:rFonts w:ascii="Times New Roman" w:eastAsiaTheme="minorEastAsia" w:hAnsi="Times New Roman"/>
          <w:bCs/>
          <w:i/>
          <w:iCs/>
          <w:color w:val="0000FF"/>
          <w:sz w:val="24"/>
          <w:szCs w:val="24"/>
          <w:lang w:eastAsia="lv-LV"/>
        </w:rPr>
      </w:pPr>
      <w:r w:rsidRPr="0010023C">
        <w:rPr>
          <w:rFonts w:ascii="Times New Roman" w:eastAsiaTheme="minorEastAsia" w:hAnsi="Times New Roman"/>
          <w:bCs/>
          <w:i/>
          <w:iCs/>
          <w:color w:val="0000FF"/>
          <w:sz w:val="24"/>
          <w:szCs w:val="24"/>
          <w:lang w:eastAsia="lv-LV"/>
        </w:rPr>
        <w:t xml:space="preserve">tehnoloģiju tiesību </w:t>
      </w:r>
      <w:proofErr w:type="spellStart"/>
      <w:r w:rsidRPr="0010023C">
        <w:rPr>
          <w:rFonts w:ascii="Times New Roman" w:eastAsiaTheme="minorEastAsia" w:hAnsi="Times New Roman"/>
          <w:bCs/>
          <w:i/>
          <w:iCs/>
          <w:color w:val="0000FF"/>
          <w:sz w:val="24"/>
          <w:szCs w:val="24"/>
          <w:lang w:eastAsia="lv-LV"/>
        </w:rPr>
        <w:t>komercializācija</w:t>
      </w:r>
      <w:proofErr w:type="spellEnd"/>
      <w:r w:rsidRPr="0010023C">
        <w:rPr>
          <w:rFonts w:ascii="Times New Roman" w:eastAsiaTheme="minorEastAsia" w:hAnsi="Times New Roman"/>
          <w:bCs/>
          <w:i/>
          <w:iCs/>
          <w:color w:val="0000FF"/>
          <w:sz w:val="24"/>
          <w:szCs w:val="24"/>
          <w:lang w:eastAsia="lv-LV"/>
        </w:rPr>
        <w:t>, slēdzot, intelektuālā īpašuma licences vai nodošanas līgumus;</w:t>
      </w:r>
    </w:p>
    <w:p w14:paraId="1E14215B" w14:textId="77777777" w:rsidR="00F0698E" w:rsidRPr="0010023C" w:rsidRDefault="00F0698E" w:rsidP="00872F3C">
      <w:pPr>
        <w:pStyle w:val="Sarakstarindkopa"/>
        <w:numPr>
          <w:ilvl w:val="0"/>
          <w:numId w:val="69"/>
        </w:numPr>
        <w:spacing w:after="120"/>
        <w:jc w:val="both"/>
        <w:rPr>
          <w:rFonts w:ascii="Times New Roman" w:eastAsiaTheme="minorEastAsia" w:hAnsi="Times New Roman"/>
          <w:bCs/>
          <w:i/>
          <w:iCs/>
          <w:color w:val="0000FF"/>
          <w:sz w:val="24"/>
          <w:szCs w:val="24"/>
          <w:lang w:eastAsia="lv-LV"/>
        </w:rPr>
      </w:pPr>
      <w:proofErr w:type="spellStart"/>
      <w:r w:rsidRPr="0010023C">
        <w:rPr>
          <w:rFonts w:ascii="Times New Roman" w:eastAsiaTheme="minorEastAsia" w:hAnsi="Times New Roman"/>
          <w:bCs/>
          <w:i/>
          <w:iCs/>
          <w:color w:val="0000FF"/>
          <w:sz w:val="24"/>
          <w:szCs w:val="24"/>
          <w:lang w:eastAsia="lv-LV"/>
        </w:rPr>
        <w:t>jaunuzņēmumu</w:t>
      </w:r>
      <w:proofErr w:type="spellEnd"/>
      <w:r w:rsidRPr="0010023C">
        <w:rPr>
          <w:rFonts w:ascii="Times New Roman" w:eastAsiaTheme="minorEastAsia" w:hAnsi="Times New Roman"/>
          <w:bCs/>
          <w:i/>
          <w:iCs/>
          <w:color w:val="0000FF"/>
          <w:sz w:val="24"/>
          <w:szCs w:val="24"/>
          <w:lang w:eastAsia="lv-LV"/>
        </w:rPr>
        <w:t xml:space="preserve"> (</w:t>
      </w:r>
      <w:proofErr w:type="spellStart"/>
      <w:r w:rsidRPr="0010023C">
        <w:rPr>
          <w:rFonts w:ascii="Times New Roman" w:eastAsiaTheme="minorEastAsia" w:hAnsi="Times New Roman"/>
          <w:bCs/>
          <w:i/>
          <w:iCs/>
          <w:color w:val="0000FF"/>
          <w:sz w:val="24"/>
          <w:szCs w:val="24"/>
          <w:lang w:eastAsia="lv-LV"/>
        </w:rPr>
        <w:t>spin-off</w:t>
      </w:r>
      <w:proofErr w:type="spellEnd"/>
      <w:r w:rsidRPr="0010023C">
        <w:rPr>
          <w:rFonts w:ascii="Times New Roman" w:eastAsiaTheme="minorEastAsia" w:hAnsi="Times New Roman"/>
          <w:bCs/>
          <w:i/>
          <w:iCs/>
          <w:color w:val="0000FF"/>
          <w:sz w:val="24"/>
          <w:szCs w:val="24"/>
          <w:lang w:eastAsia="lv-LV"/>
        </w:rPr>
        <w:t xml:space="preserve"> (</w:t>
      </w:r>
      <w:proofErr w:type="spellStart"/>
      <w:r w:rsidRPr="0010023C">
        <w:rPr>
          <w:rFonts w:ascii="Times New Roman" w:eastAsiaTheme="minorEastAsia" w:hAnsi="Times New Roman"/>
          <w:bCs/>
          <w:i/>
          <w:iCs/>
          <w:color w:val="0000FF"/>
          <w:sz w:val="24"/>
          <w:szCs w:val="24"/>
          <w:lang w:eastAsia="lv-LV"/>
        </w:rPr>
        <w:t>up</w:t>
      </w:r>
      <w:proofErr w:type="spellEnd"/>
      <w:r w:rsidRPr="0010023C">
        <w:rPr>
          <w:rFonts w:ascii="Times New Roman" w:eastAsiaTheme="minorEastAsia" w:hAnsi="Times New Roman"/>
          <w:bCs/>
          <w:i/>
          <w:iCs/>
          <w:color w:val="0000FF"/>
          <w:sz w:val="24"/>
          <w:szCs w:val="24"/>
          <w:lang w:eastAsia="lv-LV"/>
        </w:rPr>
        <w:t xml:space="preserve">)) - kapitālsabiedrību ar augstas izaugsmes potenciālu, lai pētniecības organizācijas projekta ietvaros radītās zināšanas un iegūtās prasmes pārvērstu tirgū piedāvājamos </w:t>
      </w:r>
      <w:proofErr w:type="spellStart"/>
      <w:r w:rsidRPr="0010023C">
        <w:rPr>
          <w:rFonts w:ascii="Times New Roman" w:eastAsiaTheme="minorEastAsia" w:hAnsi="Times New Roman"/>
          <w:bCs/>
          <w:i/>
          <w:iCs/>
          <w:color w:val="0000FF"/>
          <w:sz w:val="24"/>
          <w:szCs w:val="24"/>
          <w:lang w:eastAsia="lv-LV"/>
        </w:rPr>
        <w:t>komercproduktos</w:t>
      </w:r>
      <w:proofErr w:type="spellEnd"/>
      <w:r w:rsidRPr="0010023C">
        <w:rPr>
          <w:rFonts w:ascii="Times New Roman" w:eastAsiaTheme="minorEastAsia" w:hAnsi="Times New Roman"/>
          <w:bCs/>
          <w:i/>
          <w:iCs/>
          <w:color w:val="0000FF"/>
          <w:sz w:val="24"/>
          <w:szCs w:val="24"/>
          <w:lang w:eastAsia="lv-LV"/>
        </w:rPr>
        <w:t>, izstrādājot, attīstot vai ražojot inovatīvus produktus vai tehnoloģijas - dibināšana.</w:t>
      </w:r>
    </w:p>
    <w:p w14:paraId="05506299" w14:textId="77777777" w:rsidR="00F0698E" w:rsidRPr="0010023C" w:rsidRDefault="00F0698E" w:rsidP="00F0698E">
      <w:pPr>
        <w:spacing w:after="120"/>
        <w:ind w:left="426"/>
        <w:jc w:val="both"/>
        <w:rPr>
          <w:i/>
          <w:iCs/>
          <w:color w:val="0000FF"/>
        </w:rPr>
      </w:pPr>
      <w:r w:rsidRPr="0010023C">
        <w:rPr>
          <w:i/>
          <w:iCs/>
          <w:color w:val="0000FF"/>
        </w:rPr>
        <w:t>Norādītā informācija tiek izmantota kritērija 4.2. vērtēšanā.</w:t>
      </w:r>
    </w:p>
    <w:p w14:paraId="4AAC2052" w14:textId="77777777" w:rsidR="00B51945" w:rsidRPr="0010023C" w:rsidRDefault="003F094B" w:rsidP="00F0698E">
      <w:pPr>
        <w:spacing w:before="240" w:after="120"/>
        <w:jc w:val="both"/>
        <w:rPr>
          <w:b/>
          <w:i/>
          <w:iCs/>
          <w:color w:val="0000FF"/>
        </w:rPr>
      </w:pPr>
      <w:r w:rsidRPr="0010023C">
        <w:rPr>
          <w:b/>
          <w:i/>
          <w:iCs/>
          <w:color w:val="0000FF"/>
        </w:rPr>
        <w:t>Sabiedrības iesaiste projekta norisēs un sabiedrības informēšanas pasākumi</w:t>
      </w:r>
      <w:r w:rsidR="00F3645A" w:rsidRPr="0010023C">
        <w:rPr>
          <w:b/>
          <w:i/>
          <w:iCs/>
          <w:color w:val="0000FF"/>
        </w:rPr>
        <w:t xml:space="preserve"> </w:t>
      </w:r>
    </w:p>
    <w:p w14:paraId="7539E811" w14:textId="53A09C0B" w:rsidR="003F094B" w:rsidRPr="0010023C" w:rsidRDefault="003F094B" w:rsidP="003F094B">
      <w:pPr>
        <w:spacing w:after="120"/>
        <w:jc w:val="both"/>
        <w:rPr>
          <w:i/>
          <w:iCs/>
          <w:color w:val="0000FF"/>
        </w:rPr>
      </w:pPr>
      <w:r w:rsidRPr="0010023C">
        <w:rPr>
          <w:i/>
          <w:iCs/>
          <w:color w:val="0000FF"/>
        </w:rPr>
        <w:t xml:space="preserve">Projekta iesniegumā ir jāparedz sabiedrības iesaiste projekta norisēs un sabiedrības informēšanas pasākumi attiecībā uz projektā paredzētā pētījuma norisi un projekta rezultātiem, kas nav saistīti ar intelektuālā īpašuma tiesībām (atbilstoši specifiskajam </w:t>
      </w:r>
      <w:r w:rsidR="00287309" w:rsidRPr="0010023C">
        <w:rPr>
          <w:i/>
          <w:iCs/>
          <w:color w:val="0000FF"/>
        </w:rPr>
        <w:t>atbilstības</w:t>
      </w:r>
      <w:r w:rsidRPr="0010023C">
        <w:rPr>
          <w:i/>
          <w:iCs/>
          <w:color w:val="0000FF"/>
        </w:rPr>
        <w:t xml:space="preserve"> kritērijam Nr.</w:t>
      </w:r>
      <w:r w:rsidR="00287309" w:rsidRPr="0010023C">
        <w:rPr>
          <w:i/>
          <w:iCs/>
          <w:color w:val="0000FF"/>
        </w:rPr>
        <w:t xml:space="preserve"> 3.3</w:t>
      </w:r>
      <w:r w:rsidRPr="0010023C">
        <w:rPr>
          <w:i/>
          <w:iCs/>
          <w:color w:val="0000FF"/>
        </w:rPr>
        <w:t>).</w:t>
      </w:r>
    </w:p>
    <w:p w14:paraId="4988CE29" w14:textId="77777777" w:rsidR="003F094B" w:rsidRPr="0010023C" w:rsidRDefault="003F094B" w:rsidP="003F094B">
      <w:pPr>
        <w:spacing w:after="120"/>
        <w:jc w:val="both"/>
        <w:rPr>
          <w:i/>
          <w:iCs/>
          <w:color w:val="0000FF"/>
        </w:rPr>
      </w:pPr>
      <w:r w:rsidRPr="0010023C">
        <w:rPr>
          <w:i/>
          <w:iCs/>
          <w:color w:val="0000FF"/>
        </w:rPr>
        <w:t>Sabiedrības iesaisti un informēšanu par sagaidāmo pētniecības rezultātu ietekmi uz konkrētas tautsaimniecības nozares attīstību vai sabiedrības vajadzību nodrošināšanu var veikt, piemērojot dažādus informācijas pārneses veidus, tai skaitā publikācijas finansējuma saņēmēja vai partnera mājaslapā, konferences, semināri, sadarbība ar mērķa grupu pārstāvošajām organizācijām, biedrībām, skolām u.c. privāto vai publisko tiesību subjektiem, tādējādi veidojot sabiedrības izpratni par pētniecības nozīmi tautsaimniecības attīstībā un sekmējot potenciālo tehnoloģiju pārnesi.</w:t>
      </w:r>
    </w:p>
    <w:p w14:paraId="2059C9A5" w14:textId="77777777" w:rsidR="003F094B" w:rsidRPr="0010023C" w:rsidRDefault="003F094B" w:rsidP="00872F3C">
      <w:pPr>
        <w:pStyle w:val="Sarakstarindkopa"/>
        <w:numPr>
          <w:ilvl w:val="0"/>
          <w:numId w:val="45"/>
        </w:numPr>
        <w:spacing w:after="120" w:line="240" w:lineRule="auto"/>
        <w:ind w:left="426"/>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Ņemot vērā, ka gadījumā, ja tiek īstenots ar </w:t>
      </w:r>
      <w:r w:rsidRPr="0010023C">
        <w:rPr>
          <w:rFonts w:ascii="Times New Roman" w:hAnsi="Times New Roman"/>
          <w:b/>
          <w:i/>
          <w:iCs/>
          <w:color w:val="0000FF"/>
          <w:sz w:val="24"/>
          <w:szCs w:val="24"/>
        </w:rPr>
        <w:t>saimniecisku darbību saistīts projekts</w:t>
      </w:r>
      <w:r w:rsidRPr="0010023C">
        <w:rPr>
          <w:rFonts w:ascii="Times New Roman" w:hAnsi="Times New Roman"/>
          <w:i/>
          <w:iCs/>
          <w:color w:val="0000FF"/>
          <w:sz w:val="24"/>
          <w:szCs w:val="24"/>
        </w:rPr>
        <w:t>, zināšanu pārneses pasākumu, tai skaitā sabiedrības informēšanas pasākumu izmaksas nav attiecināmas, tad projekta iesniedzējs ar saimniecisku darbību saistīta projekta gadījumā var plānot tādas sabiedrības iesaistes aktivitātes, kas nerada papildu izmaksas (piemēram, informācijas publicēšana projekta iesniedzēja mājaslapā).</w:t>
      </w:r>
    </w:p>
    <w:p w14:paraId="50A996A7" w14:textId="39DBC4D6" w:rsidR="00E4703E" w:rsidRPr="0010023C" w:rsidRDefault="00E4703E" w:rsidP="00F0698E">
      <w:pPr>
        <w:spacing w:after="120"/>
        <w:jc w:val="both"/>
        <w:rPr>
          <w:i/>
          <w:iCs/>
          <w:color w:val="0000FF"/>
        </w:rPr>
      </w:pPr>
      <w:r w:rsidRPr="0010023C">
        <w:rPr>
          <w:i/>
          <w:iCs/>
          <w:color w:val="0000FF"/>
        </w:rPr>
        <w:t>Norādītā informācija tiek izmantota kritērija 4.2. vērtēšanā.</w:t>
      </w:r>
    </w:p>
    <w:p w14:paraId="1F398762" w14:textId="2A557124" w:rsidR="00933A6C" w:rsidRPr="0010023C" w:rsidRDefault="00A54754" w:rsidP="00D9703E">
      <w:pPr>
        <w:spacing w:before="240" w:after="120"/>
        <w:jc w:val="both"/>
        <w:rPr>
          <w:b/>
          <w:i/>
          <w:iCs/>
          <w:color w:val="0000FF"/>
        </w:rPr>
      </w:pPr>
      <w:r w:rsidRPr="0010023C">
        <w:rPr>
          <w:b/>
          <w:i/>
          <w:iCs/>
          <w:color w:val="0000FF"/>
        </w:rPr>
        <w:t>Projekta ieguldījums ar klimata pārmaiņām, vidi vai citu ar sabiedrības vajadzību nodrošināšanu saistītu problēmjautājumu risināšanā</w:t>
      </w:r>
    </w:p>
    <w:p w14:paraId="3E33DCC7" w14:textId="582C5AFC" w:rsidR="00933A6C" w:rsidRPr="0010023C" w:rsidRDefault="00A54754" w:rsidP="00D9703E">
      <w:pPr>
        <w:spacing w:before="240" w:after="120"/>
        <w:jc w:val="both"/>
        <w:rPr>
          <w:bCs/>
          <w:i/>
          <w:iCs/>
          <w:color w:val="0000FF"/>
        </w:rPr>
      </w:pPr>
      <w:r w:rsidRPr="0010023C">
        <w:rPr>
          <w:bCs/>
          <w:i/>
          <w:iCs/>
          <w:color w:val="0000FF"/>
        </w:rPr>
        <w:t xml:space="preserve">Norāda, </w:t>
      </w:r>
      <w:r w:rsidR="00A97E6C" w:rsidRPr="0010023C">
        <w:rPr>
          <w:bCs/>
          <w:i/>
          <w:iCs/>
          <w:color w:val="0000FF"/>
        </w:rPr>
        <w:t xml:space="preserve">kādu sociālekonomisko ietekmi sniegs projekta rezultāti, kas risina </w:t>
      </w:r>
      <w:proofErr w:type="spellStart"/>
      <w:r w:rsidR="00A97E6C" w:rsidRPr="0010023C">
        <w:rPr>
          <w:bCs/>
          <w:i/>
          <w:iCs/>
          <w:color w:val="0000FF"/>
        </w:rPr>
        <w:t>problēmjautājumus</w:t>
      </w:r>
      <w:proofErr w:type="spellEnd"/>
      <w:r w:rsidR="00A97E6C" w:rsidRPr="0010023C">
        <w:rPr>
          <w:bCs/>
          <w:i/>
          <w:iCs/>
          <w:color w:val="0000FF"/>
        </w:rPr>
        <w:t>, kas saistīti ar klimata un vides pārmaiņām</w:t>
      </w:r>
      <w:r w:rsidR="00832D91" w:rsidRPr="0010023C">
        <w:t xml:space="preserve"> </w:t>
      </w:r>
      <w:r w:rsidR="00832D91" w:rsidRPr="0010023C">
        <w:rPr>
          <w:bCs/>
          <w:i/>
          <w:iCs/>
          <w:color w:val="0000FF"/>
        </w:rPr>
        <w:t xml:space="preserve">vai citām sabiedrības vajadzībām, tajā skaitā sociālekonomiskā ietekme, ko sniedz projekta ietvaros izstrādātās </w:t>
      </w:r>
      <w:proofErr w:type="spellStart"/>
      <w:r w:rsidR="00832D91" w:rsidRPr="0010023C">
        <w:rPr>
          <w:bCs/>
          <w:i/>
          <w:iCs/>
          <w:color w:val="0000FF"/>
        </w:rPr>
        <w:t>eko</w:t>
      </w:r>
      <w:proofErr w:type="spellEnd"/>
      <w:r w:rsidR="00832D91" w:rsidRPr="0010023C">
        <w:rPr>
          <w:bCs/>
          <w:i/>
          <w:iCs/>
          <w:color w:val="0000FF"/>
        </w:rPr>
        <w:t>-inovatīvas</w:t>
      </w:r>
      <w:r w:rsidR="00832D91" w:rsidRPr="0010023C">
        <w:rPr>
          <w:rStyle w:val="Vresatsauce"/>
          <w:bCs/>
          <w:i/>
          <w:iCs/>
          <w:color w:val="0000FF"/>
        </w:rPr>
        <w:footnoteReference w:id="11"/>
      </w:r>
      <w:r w:rsidR="00832D91" w:rsidRPr="0010023C">
        <w:rPr>
          <w:bCs/>
          <w:i/>
          <w:iCs/>
          <w:color w:val="0000FF"/>
        </w:rPr>
        <w:t xml:space="preserve"> tehnoloģijas ieviešana ražošanā vai pakalpojumu sniegšanā.</w:t>
      </w:r>
    </w:p>
    <w:p w14:paraId="64EAE0B4" w14:textId="77777777" w:rsidR="00B937B2" w:rsidRPr="0010023C" w:rsidRDefault="00B937B2" w:rsidP="00B937B2">
      <w:pPr>
        <w:spacing w:after="120"/>
        <w:jc w:val="both"/>
        <w:rPr>
          <w:i/>
          <w:iCs/>
          <w:color w:val="0000FF"/>
        </w:rPr>
      </w:pPr>
      <w:r w:rsidRPr="0010023C">
        <w:rPr>
          <w:i/>
          <w:iCs/>
          <w:color w:val="0000FF"/>
        </w:rPr>
        <w:t>Norādītā informācija tiek izmantota kritērija 4.2. vērtēšanā.</w:t>
      </w:r>
    </w:p>
    <w:p w14:paraId="1CE621A9" w14:textId="7D0B8680" w:rsidR="00667014" w:rsidRPr="0010023C" w:rsidRDefault="00667014" w:rsidP="00D9703E">
      <w:pPr>
        <w:spacing w:before="240" w:after="120"/>
        <w:jc w:val="both"/>
        <w:rPr>
          <w:b/>
          <w:i/>
          <w:iCs/>
          <w:color w:val="0000FF"/>
        </w:rPr>
      </w:pPr>
      <w:r w:rsidRPr="0010023C">
        <w:rPr>
          <w:b/>
          <w:i/>
          <w:iCs/>
          <w:color w:val="0000FF"/>
        </w:rPr>
        <w:t>Rezultāti</w:t>
      </w:r>
    </w:p>
    <w:p w14:paraId="099F65A8" w14:textId="1EDBE12A" w:rsidR="00667014" w:rsidRPr="0010023C" w:rsidRDefault="00667014" w:rsidP="00667014">
      <w:pPr>
        <w:spacing w:after="120"/>
        <w:jc w:val="both"/>
        <w:rPr>
          <w:i/>
          <w:iCs/>
          <w:color w:val="0000FF"/>
        </w:rPr>
      </w:pPr>
      <w:r w:rsidRPr="0010023C">
        <w:rPr>
          <w:i/>
          <w:iCs/>
          <w:color w:val="0000FF"/>
        </w:rPr>
        <w:t>Rezultātiem jābūt atbilstošiem izvēlētajai pētniecības kategorijai (fundamentālais pētījums, rūpnieciskais pētījums vai eksperimentālā izstrāde, tostarp ņemot vērā to, vai projekta ietvaros paredzēts īstenot vairākas pētniecības kategorijas noteiktajiem nosacījumiem) un saistītiem ar projektā plānotajiem pētījumu posmiem.</w:t>
      </w:r>
    </w:p>
    <w:p w14:paraId="430B99F9" w14:textId="1048F6FC" w:rsidR="00667014" w:rsidRPr="0010023C" w:rsidRDefault="00667014" w:rsidP="00667014">
      <w:pPr>
        <w:spacing w:after="120"/>
        <w:jc w:val="both"/>
        <w:rPr>
          <w:i/>
          <w:iCs/>
          <w:color w:val="0000FF"/>
        </w:rPr>
      </w:pPr>
      <w:r w:rsidRPr="0010023C">
        <w:rPr>
          <w:i/>
          <w:iCs/>
          <w:color w:val="0000FF"/>
        </w:rPr>
        <w:t xml:space="preserve">Plānotajiem rezultātiem jābūt </w:t>
      </w:r>
      <w:r w:rsidRPr="0010023C">
        <w:rPr>
          <w:b/>
          <w:i/>
          <w:iCs/>
          <w:color w:val="0000FF"/>
        </w:rPr>
        <w:t>dokumentāli apliecināmiem un pārbaudāmiem</w:t>
      </w:r>
      <w:r w:rsidRPr="0010023C">
        <w:rPr>
          <w:i/>
          <w:iCs/>
          <w:color w:val="0000FF"/>
        </w:rPr>
        <w:t>, piemēram, “</w:t>
      </w:r>
      <w:r w:rsidR="00B65B9A" w:rsidRPr="0010023C">
        <w:rPr>
          <w:i/>
          <w:iCs/>
          <w:color w:val="0000FF"/>
        </w:rPr>
        <w:t>1 </w:t>
      </w:r>
      <w:r w:rsidRPr="0010023C">
        <w:rPr>
          <w:i/>
          <w:iCs/>
          <w:color w:val="0000FF"/>
        </w:rPr>
        <w:t>apraksts par 80 paraugiem”.</w:t>
      </w:r>
    </w:p>
    <w:p w14:paraId="5C9BEEED" w14:textId="7C76086A" w:rsidR="00FC755E" w:rsidRPr="0010023C" w:rsidRDefault="00FC755E" w:rsidP="00D9703E">
      <w:pPr>
        <w:spacing w:before="240" w:after="120"/>
        <w:jc w:val="both"/>
        <w:rPr>
          <w:b/>
          <w:bCs/>
          <w:i/>
          <w:iCs/>
          <w:color w:val="0000FF"/>
        </w:rPr>
      </w:pPr>
      <w:r w:rsidRPr="0010023C">
        <w:rPr>
          <w:b/>
          <w:bCs/>
          <w:i/>
          <w:iCs/>
          <w:color w:val="0000FF"/>
        </w:rPr>
        <w:lastRenderedPageBreak/>
        <w:t>Resursi</w:t>
      </w:r>
    </w:p>
    <w:p w14:paraId="42D59666" w14:textId="2D6E11FD" w:rsidR="00FC755E" w:rsidRPr="0010023C" w:rsidRDefault="00FC755E" w:rsidP="00FC755E">
      <w:pPr>
        <w:spacing w:after="120"/>
        <w:jc w:val="both"/>
        <w:rPr>
          <w:i/>
          <w:iCs/>
          <w:color w:val="0000FF"/>
        </w:rPr>
      </w:pPr>
      <w:r w:rsidRPr="0010023C">
        <w:rPr>
          <w:i/>
          <w:iCs/>
          <w:color w:val="0000FF"/>
        </w:rPr>
        <w:t>Projekta darbību aprakstā jāsniedz tādas detalizācijas pakāpes informācija par īstenotāju rīcībā esošiem un nepieciešamajiem resursiem katrā projekta īstenošanas posmā projekta īstenošanas un rezultātu sasniegšanas nodrošināšanai, lai pamatotu pētījuma posmu īstenošanai nepieciešamos resursus, un jāiekļauj kvantitatīva informācija pētījuma ieviešanas progresa uzraudzības nodrošināšanai. Ir jābūt uzskaitītiem resursiem, kas tiks izmantoti katrā pētījuma īstenošanas posmā, un norādītam to avotam un piesaistes veidam.</w:t>
      </w:r>
    </w:p>
    <w:p w14:paraId="47B05959" w14:textId="7F9DFAFF" w:rsidR="00377031" w:rsidRPr="0010023C" w:rsidRDefault="00377031" w:rsidP="00020D56">
      <w:pPr>
        <w:spacing w:before="240" w:after="120"/>
        <w:jc w:val="both"/>
        <w:rPr>
          <w:b/>
          <w:bCs/>
          <w:i/>
          <w:iCs/>
          <w:color w:val="0000FF"/>
        </w:rPr>
      </w:pPr>
      <w:r w:rsidRPr="0010023C">
        <w:rPr>
          <w:b/>
          <w:bCs/>
          <w:i/>
          <w:iCs/>
          <w:color w:val="0000FF"/>
        </w:rPr>
        <w:t>Ar saimniecisku darbību nesaistīti projekti</w:t>
      </w:r>
    </w:p>
    <w:p w14:paraId="2EAA337B" w14:textId="7123292E" w:rsidR="00CB4DF9" w:rsidRPr="0010023C" w:rsidRDefault="00CB4DF9" w:rsidP="00020D56">
      <w:pPr>
        <w:spacing w:after="120"/>
        <w:jc w:val="both"/>
        <w:rPr>
          <w:i/>
          <w:iCs/>
          <w:color w:val="0000FF"/>
        </w:rPr>
      </w:pPr>
      <w:r w:rsidRPr="0010023C">
        <w:rPr>
          <w:i/>
          <w:iCs/>
          <w:color w:val="0000FF"/>
        </w:rPr>
        <w:t xml:space="preserve">Pasākuma ietvaros var īstenot šādus ar </w:t>
      </w:r>
      <w:r w:rsidRPr="0010023C">
        <w:rPr>
          <w:bCs/>
          <w:i/>
          <w:iCs/>
          <w:color w:val="0000FF"/>
        </w:rPr>
        <w:t>saimniecisku darbību nesaistītus projektus</w:t>
      </w:r>
      <w:r w:rsidRPr="0010023C">
        <w:rPr>
          <w:i/>
          <w:iCs/>
          <w:color w:val="0000FF"/>
        </w:rPr>
        <w:t>, kas ietver pētniecību un pētniecības rezultātu nodošanu zināšanu un tehnoloģiju pārneses veidā:</w:t>
      </w:r>
    </w:p>
    <w:p w14:paraId="5285BE10" w14:textId="77777777" w:rsidR="00CB4DF9" w:rsidRPr="0010023C" w:rsidRDefault="00CB4DF9" w:rsidP="00872F3C">
      <w:pPr>
        <w:pStyle w:val="Sarakstarindkopa"/>
        <w:numPr>
          <w:ilvl w:val="0"/>
          <w:numId w:val="46"/>
        </w:numPr>
        <w:spacing w:after="120" w:line="240" w:lineRule="auto"/>
        <w:ind w:left="36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pētniecības organizācijas </w:t>
      </w:r>
      <w:r w:rsidRPr="0010023C">
        <w:rPr>
          <w:rFonts w:ascii="Times New Roman" w:hAnsi="Times New Roman"/>
          <w:b/>
          <w:bCs/>
          <w:i/>
          <w:iCs/>
          <w:color w:val="0000FF"/>
          <w:sz w:val="24"/>
          <w:szCs w:val="24"/>
        </w:rPr>
        <w:t>individuāli īstenots projekts</w:t>
      </w:r>
      <w:r w:rsidRPr="0010023C">
        <w:rPr>
          <w:rFonts w:ascii="Times New Roman" w:hAnsi="Times New Roman"/>
          <w:i/>
          <w:iCs/>
          <w:color w:val="0000FF"/>
          <w:sz w:val="24"/>
          <w:szCs w:val="24"/>
        </w:rPr>
        <w:t>, kura ietvaros veic neatkarīgu pētniecību, lai gūtu vairāk zināšanu un labāku izpratni. Intelektuālā īpašuma tiesības, kas izriet no pētniecības organizācijas projekta ietvaros veiktās darbības, pilnībā piešķir pētniecības organizācijai, kas gūst visas ekonomiskās priekšrocības no šīm tiesībām;</w:t>
      </w:r>
    </w:p>
    <w:p w14:paraId="6FD9577B" w14:textId="77777777" w:rsidR="00CB4DF9" w:rsidRPr="0010023C" w:rsidRDefault="00CB4DF9" w:rsidP="00872F3C">
      <w:pPr>
        <w:pStyle w:val="Sarakstarindkopa"/>
        <w:numPr>
          <w:ilvl w:val="0"/>
          <w:numId w:val="46"/>
        </w:numPr>
        <w:spacing w:after="120" w:line="240" w:lineRule="auto"/>
        <w:ind w:left="36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vismaz </w:t>
      </w:r>
      <w:r w:rsidRPr="0010023C">
        <w:rPr>
          <w:rFonts w:ascii="Times New Roman" w:hAnsi="Times New Roman"/>
          <w:b/>
          <w:bCs/>
          <w:i/>
          <w:iCs/>
          <w:color w:val="0000FF"/>
          <w:sz w:val="24"/>
          <w:szCs w:val="24"/>
        </w:rPr>
        <w:t>divu neatkarīgu pušu sadarbības projekts</w:t>
      </w:r>
      <w:r w:rsidRPr="0010023C">
        <w:rPr>
          <w:rFonts w:ascii="Times New Roman" w:hAnsi="Times New Roman"/>
          <w:i/>
          <w:iCs/>
          <w:color w:val="0000FF"/>
          <w:sz w:val="24"/>
          <w:szCs w:val="24"/>
        </w:rPr>
        <w:t>, ja pētniecības organizācija iesaistās efektīvā sadarbībā un projekts atbilst šādiem kritērijiem:</w:t>
      </w:r>
    </w:p>
    <w:p w14:paraId="7FFE0A8F" w14:textId="77777777" w:rsidR="00CB4DF9" w:rsidRPr="0010023C" w:rsidRDefault="00CB4DF9" w:rsidP="00872F3C">
      <w:pPr>
        <w:pStyle w:val="Sarakstarindkopa"/>
        <w:numPr>
          <w:ilvl w:val="1"/>
          <w:numId w:val="47"/>
        </w:numPr>
        <w:spacing w:after="120" w:line="240" w:lineRule="auto"/>
        <w:ind w:left="108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tiesības uz rezultātiem, tai skaitā intelektuālā īpašuma tiesības un saistītās piekļuves tiesības, kas izriet no projekta ietvaros veiktās darbības, dažādām sadarbības projekta pusēm piešķir tieši proporcionāli ieguldījumam projekta īstenošanā, tai skaitā materiālo aktīvu, nemateriālo aktīvu, finansējuma, ieguldījuma natūrā vai cilvēkresursu ieguldījums (turpmāk – ieguldījums), kā arī atbilstoši risku un atbildības sadalījumam;</w:t>
      </w:r>
    </w:p>
    <w:p w14:paraId="4FE7F9F9" w14:textId="249CBE85" w:rsidR="00CB4DF9" w:rsidRPr="0010023C" w:rsidRDefault="00CB4DF9" w:rsidP="00872F3C">
      <w:pPr>
        <w:pStyle w:val="Sarakstarindkopa"/>
        <w:numPr>
          <w:ilvl w:val="1"/>
          <w:numId w:val="47"/>
        </w:numPr>
        <w:spacing w:after="120" w:line="240" w:lineRule="auto"/>
        <w:ind w:left="108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ja sadarbības projekta puses ir komersants un pētniecības organizācija, nodrošina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 xml:space="preserve">MK noteikumu </w:t>
      </w:r>
      <w:r w:rsidR="00E54DC5" w:rsidRPr="0010023C">
        <w:rPr>
          <w:rFonts w:ascii="Times New Roman" w:hAnsi="Times New Roman"/>
          <w:i/>
          <w:iCs/>
          <w:color w:val="0000FF"/>
          <w:sz w:val="24"/>
          <w:szCs w:val="24"/>
        </w:rPr>
        <w:t>22.2</w:t>
      </w:r>
      <w:r w:rsidRPr="0010023C">
        <w:rPr>
          <w:rFonts w:ascii="Times New Roman" w:hAnsi="Times New Roman"/>
          <w:i/>
          <w:iCs/>
          <w:color w:val="0000FF"/>
          <w:sz w:val="24"/>
          <w:szCs w:val="24"/>
        </w:rPr>
        <w:t>. apakšpunkta nosacījumu izpildi:</w:t>
      </w:r>
    </w:p>
    <w:p w14:paraId="116DA033" w14:textId="77777777" w:rsidR="00CB4DF9" w:rsidRPr="0010023C" w:rsidRDefault="00CB4DF9" w:rsidP="00872F3C">
      <w:pPr>
        <w:pStyle w:val="Sarakstarindkopa"/>
        <w:numPr>
          <w:ilvl w:val="2"/>
          <w:numId w:val="47"/>
        </w:numPr>
        <w:spacing w:after="120" w:line="240" w:lineRule="auto"/>
        <w:ind w:left="180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izpētes rezultāti, kas nerada intelektuālā īpašuma tiesības, var tikt plaši izplatīti, un jebkādas intelektuālā īpašuma tiesības attiecībā uz pētniecības rezultātiem, kas izriet no pētniecības organizācijas darbības, tiek pilnībā piešķirtas pētniecības organizācijai;</w:t>
      </w:r>
    </w:p>
    <w:p w14:paraId="35A776BB" w14:textId="77777777" w:rsidR="00CB4DF9" w:rsidRPr="0010023C" w:rsidRDefault="00CB4DF9" w:rsidP="00872F3C">
      <w:pPr>
        <w:pStyle w:val="Sarakstarindkopa"/>
        <w:numPr>
          <w:ilvl w:val="2"/>
          <w:numId w:val="47"/>
        </w:numPr>
        <w:spacing w:after="120" w:line="240" w:lineRule="auto"/>
        <w:ind w:left="1800"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pētniecības organizācija saņem no komersanta tādu atlīdzību (kompensāciju), kas ir līdzvērtīga tirgus cenai par intelektuālā īpašuma tiesībām, kuras izriet no darbības, ko šī pētniecības organizācija veica projektā, un kuras nodotas sadarbības partnerim (komersantam). Ja intelektuālā īpašuma tiesības uz pētniecības organizācijas projekta daļā radīto intelektuālo īpašumu atsavina vai sadarbības partnerim (komersantam) piešķir izņēmuma, izmantošanas vai lietošanas tiesības, intelektuālā īpašuma tirgus cenu samazina par mantisko, intelektuālā īpašuma vai cilvēkresursu ieguldījuma vērtību, kuru, pamatojoties uz faktiskajām izmaksām (izņemot peļņas daļu), sadarbības partneris (komersants) ir ieguldījis pētniecības organizācijas projekta daļas īstenošanā, radot attiecīgās intelektuālā īpašuma tiesības;</w:t>
      </w:r>
    </w:p>
    <w:p w14:paraId="7482B23B" w14:textId="05DB315A" w:rsidR="00CB4DF9" w:rsidRPr="0010023C" w:rsidRDefault="00CB4DF9" w:rsidP="00872F3C">
      <w:pPr>
        <w:pStyle w:val="Sarakstarindkopa"/>
        <w:numPr>
          <w:ilvl w:val="2"/>
          <w:numId w:val="47"/>
        </w:numPr>
        <w:spacing w:after="120" w:line="240" w:lineRule="auto"/>
        <w:ind w:left="1843" w:hanging="357"/>
        <w:contextualSpacing w:val="0"/>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sadarbības projekta noteikumus attiecībā uz ieguldījumu, risku un rezultātu sadali, rezultātu izplatīšanu, piekļuvi intelektuālā īpašuma tiesībām un noteikumiem par šo tiesību piešķiršanu, atsavināšanu vai pirmpirkuma tiesību piešķiršanu, ietver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 xml:space="preserve">MK noteikumu </w:t>
      </w:r>
      <w:r w:rsidR="004E6FF1" w:rsidRPr="0010023C">
        <w:rPr>
          <w:rFonts w:ascii="Times New Roman" w:hAnsi="Times New Roman"/>
          <w:i/>
          <w:iCs/>
          <w:color w:val="0000FF"/>
          <w:sz w:val="24"/>
          <w:szCs w:val="24"/>
        </w:rPr>
        <w:t>30.5</w:t>
      </w:r>
      <w:r w:rsidRPr="0010023C">
        <w:rPr>
          <w:rFonts w:ascii="Times New Roman" w:hAnsi="Times New Roman"/>
          <w:i/>
          <w:iCs/>
          <w:color w:val="0000FF"/>
          <w:sz w:val="24"/>
          <w:szCs w:val="24"/>
        </w:rPr>
        <w:t>. apakšpunktā minētajā sadarbības līgumā, kuru noslēdz pirms projekta īstenošanas uzsākšanas.</w:t>
      </w:r>
    </w:p>
    <w:p w14:paraId="57AEA16B" w14:textId="77777777" w:rsidR="00377031" w:rsidRPr="0010023C" w:rsidRDefault="00377031" w:rsidP="004342C6">
      <w:pPr>
        <w:pStyle w:val="Sarakstarindkopa"/>
        <w:spacing w:after="0" w:line="240" w:lineRule="auto"/>
        <w:ind w:left="0"/>
        <w:jc w:val="both"/>
        <w:rPr>
          <w:rFonts w:ascii="Times New Roman" w:hAnsi="Times New Roman"/>
          <w:i/>
          <w:iCs/>
          <w:color w:val="0000FF"/>
          <w:sz w:val="24"/>
          <w:szCs w:val="24"/>
          <w:highlight w:val="yellow"/>
        </w:rPr>
      </w:pPr>
    </w:p>
    <w:p w14:paraId="791351D1" w14:textId="77777777" w:rsidR="00627DD0" w:rsidRPr="0010023C" w:rsidRDefault="00627DD0" w:rsidP="004342C6">
      <w:pPr>
        <w:pStyle w:val="Sarakstarindkopa"/>
        <w:spacing w:after="0" w:line="240" w:lineRule="auto"/>
        <w:ind w:left="0"/>
        <w:jc w:val="both"/>
        <w:rPr>
          <w:rFonts w:ascii="Times New Roman" w:hAnsi="Times New Roman"/>
          <w:b/>
          <w:bCs/>
          <w:i/>
          <w:iCs/>
          <w:color w:val="0000FF"/>
          <w:sz w:val="24"/>
          <w:szCs w:val="24"/>
        </w:rPr>
      </w:pPr>
    </w:p>
    <w:p w14:paraId="4DCE2380" w14:textId="77777777" w:rsidR="00627DD0" w:rsidRPr="0010023C" w:rsidRDefault="00627DD0" w:rsidP="004342C6">
      <w:pPr>
        <w:pStyle w:val="Sarakstarindkopa"/>
        <w:spacing w:after="0" w:line="240" w:lineRule="auto"/>
        <w:ind w:left="0"/>
        <w:jc w:val="both"/>
        <w:rPr>
          <w:rFonts w:ascii="Times New Roman" w:hAnsi="Times New Roman"/>
          <w:b/>
          <w:bCs/>
          <w:i/>
          <w:iCs/>
          <w:color w:val="0000FF"/>
          <w:sz w:val="24"/>
          <w:szCs w:val="24"/>
        </w:rPr>
      </w:pPr>
    </w:p>
    <w:p w14:paraId="54FC7A84" w14:textId="7536AE6B" w:rsidR="00CB4DF9" w:rsidRPr="0010023C" w:rsidRDefault="00377031" w:rsidP="004342C6">
      <w:pPr>
        <w:pStyle w:val="Sarakstarindkopa"/>
        <w:spacing w:after="0" w:line="240" w:lineRule="auto"/>
        <w:ind w:left="0"/>
        <w:jc w:val="both"/>
        <w:rPr>
          <w:rFonts w:ascii="Times New Roman" w:hAnsi="Times New Roman"/>
          <w:b/>
          <w:bCs/>
          <w:i/>
          <w:iCs/>
          <w:color w:val="0000FF"/>
          <w:sz w:val="24"/>
          <w:szCs w:val="24"/>
        </w:rPr>
      </w:pPr>
      <w:r w:rsidRPr="0010023C">
        <w:rPr>
          <w:rFonts w:ascii="Times New Roman" w:hAnsi="Times New Roman"/>
          <w:b/>
          <w:bCs/>
          <w:i/>
          <w:iCs/>
          <w:color w:val="0000FF"/>
          <w:sz w:val="24"/>
          <w:szCs w:val="24"/>
        </w:rPr>
        <w:lastRenderedPageBreak/>
        <w:t>Ar saimniecisku darbību saistīti projekti</w:t>
      </w:r>
    </w:p>
    <w:p w14:paraId="55E42D6F" w14:textId="77777777" w:rsidR="00F4785A" w:rsidRPr="0010023C" w:rsidRDefault="00F4785A" w:rsidP="00CB4DF9">
      <w:pPr>
        <w:pStyle w:val="Sarakstarindkopa"/>
        <w:spacing w:after="0" w:line="240" w:lineRule="auto"/>
        <w:jc w:val="both"/>
        <w:rPr>
          <w:rFonts w:ascii="Times New Roman" w:hAnsi="Times New Roman"/>
          <w:i/>
          <w:iCs/>
          <w:color w:val="0000FF"/>
          <w:sz w:val="24"/>
          <w:szCs w:val="24"/>
          <w:highlight w:val="yellow"/>
        </w:rPr>
      </w:pPr>
    </w:p>
    <w:p w14:paraId="26689DFA" w14:textId="77777777" w:rsidR="00CB4DF9" w:rsidRPr="0010023C" w:rsidRDefault="00CB4DF9" w:rsidP="00A06D18">
      <w:pPr>
        <w:spacing w:after="120"/>
        <w:jc w:val="both"/>
        <w:rPr>
          <w:bCs/>
          <w:i/>
          <w:iCs/>
          <w:color w:val="0000FF"/>
        </w:rPr>
      </w:pPr>
      <w:r w:rsidRPr="0010023C">
        <w:rPr>
          <w:i/>
          <w:iCs/>
          <w:color w:val="0000FF"/>
        </w:rPr>
        <w:t xml:space="preserve">Pasākuma ietvaros var īstenot šādus ar </w:t>
      </w:r>
      <w:r w:rsidRPr="0010023C">
        <w:rPr>
          <w:bCs/>
          <w:i/>
          <w:iCs/>
          <w:color w:val="0000FF"/>
        </w:rPr>
        <w:t>saimniecisku darbību saistītus projektus:</w:t>
      </w:r>
    </w:p>
    <w:p w14:paraId="1681559E" w14:textId="77777777" w:rsidR="00CB4DF9" w:rsidRPr="0010023C" w:rsidRDefault="00CB4DF9" w:rsidP="00872F3C">
      <w:pPr>
        <w:pStyle w:val="Sarakstarindkopa"/>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zinātniskās institūcijas vai komersanta </w:t>
      </w:r>
      <w:r w:rsidRPr="0010023C">
        <w:rPr>
          <w:rFonts w:ascii="Times New Roman" w:hAnsi="Times New Roman"/>
          <w:b/>
          <w:bCs/>
          <w:i/>
          <w:iCs/>
          <w:color w:val="0000FF"/>
          <w:sz w:val="24"/>
          <w:szCs w:val="24"/>
        </w:rPr>
        <w:t>individuāli īstenots projekts</w:t>
      </w:r>
      <w:r w:rsidRPr="0010023C">
        <w:rPr>
          <w:rFonts w:ascii="Times New Roman" w:hAnsi="Times New Roman"/>
          <w:i/>
          <w:iCs/>
          <w:color w:val="0000FF"/>
          <w:sz w:val="24"/>
          <w:szCs w:val="24"/>
        </w:rPr>
        <w:t>, kura ietvaros projekta iesniedzējs gūst intelektuālā īpašuma tiesības un ekonomiskās priekšrocības, kas izriet no projekta ietvaros veiktās darbības;</w:t>
      </w:r>
    </w:p>
    <w:p w14:paraId="7ABE410C" w14:textId="77777777" w:rsidR="00CB4DF9" w:rsidRPr="0010023C" w:rsidRDefault="00CB4DF9" w:rsidP="00872F3C">
      <w:pPr>
        <w:pStyle w:val="Sarakstarindkopa"/>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komersanta</w:t>
      </w:r>
      <w:r w:rsidRPr="0010023C">
        <w:rPr>
          <w:rFonts w:ascii="Times New Roman" w:hAnsi="Times New Roman"/>
          <w:b/>
          <w:bCs/>
          <w:i/>
          <w:iCs/>
          <w:color w:val="0000FF"/>
          <w:sz w:val="24"/>
          <w:szCs w:val="24"/>
        </w:rPr>
        <w:t xml:space="preserve"> – </w:t>
      </w:r>
      <w:proofErr w:type="spellStart"/>
      <w:r w:rsidRPr="0010023C">
        <w:rPr>
          <w:rFonts w:ascii="Times New Roman" w:hAnsi="Times New Roman"/>
          <w:b/>
          <w:bCs/>
          <w:i/>
          <w:iCs/>
          <w:color w:val="0000FF"/>
          <w:sz w:val="24"/>
          <w:szCs w:val="24"/>
        </w:rPr>
        <w:t>līgumpētījuma</w:t>
      </w:r>
      <w:proofErr w:type="spellEnd"/>
      <w:r w:rsidRPr="0010023C">
        <w:rPr>
          <w:rFonts w:ascii="Times New Roman" w:hAnsi="Times New Roman"/>
          <w:b/>
          <w:bCs/>
          <w:i/>
          <w:iCs/>
          <w:color w:val="0000FF"/>
          <w:sz w:val="24"/>
          <w:szCs w:val="24"/>
        </w:rPr>
        <w:t xml:space="preserve"> </w:t>
      </w:r>
      <w:r w:rsidRPr="0010023C">
        <w:rPr>
          <w:rFonts w:ascii="Times New Roman" w:hAnsi="Times New Roman"/>
          <w:i/>
          <w:iCs/>
          <w:color w:val="0000FF"/>
          <w:sz w:val="24"/>
          <w:szCs w:val="24"/>
        </w:rPr>
        <w:t xml:space="preserve">pasūtītāja – interesēs īstenots projekts vai projekta daļa, kuras ietvaros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pasūtītājs gūst intelektuālā īpašuma tiesības un ekonomiskās priekšrocības, kas izriet no šādām projekta vai projekta daļas ietvaros veiktām darbībām:</w:t>
      </w:r>
    </w:p>
    <w:p w14:paraId="6FD26178" w14:textId="412D70D1" w:rsidR="00CB4DF9" w:rsidRPr="0010023C" w:rsidRDefault="00CB4DF9" w:rsidP="00872F3C">
      <w:pPr>
        <w:pStyle w:val="Sarakstarindkopa"/>
        <w:numPr>
          <w:ilvl w:val="3"/>
          <w:numId w:val="42"/>
        </w:numPr>
        <w:spacing w:after="120" w:line="240" w:lineRule="auto"/>
        <w:ind w:left="170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no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ko īsteno zinātniskā institūcija, kas noteikta atbilstoši </w:t>
      </w:r>
      <w:r w:rsidR="00CB7388" w:rsidRPr="0010023C">
        <w:rPr>
          <w:rFonts w:ascii="Times New Roman" w:hAnsi="Times New Roman"/>
          <w:i/>
          <w:iCs/>
          <w:color w:val="0000FF"/>
          <w:sz w:val="24"/>
          <w:szCs w:val="24"/>
        </w:rPr>
        <w:t xml:space="preserve">SAM </w:t>
      </w:r>
      <w:r w:rsidRPr="0010023C">
        <w:rPr>
          <w:rFonts w:ascii="Times New Roman" w:hAnsi="Times New Roman"/>
          <w:i/>
          <w:iCs/>
          <w:color w:val="0000FF"/>
          <w:sz w:val="24"/>
          <w:szCs w:val="24"/>
        </w:rPr>
        <w:t>MK</w:t>
      </w:r>
      <w:r w:rsidR="00A06D18" w:rsidRPr="0010023C">
        <w:rPr>
          <w:rFonts w:ascii="Times New Roman" w:hAnsi="Times New Roman"/>
          <w:i/>
          <w:iCs/>
          <w:color w:val="0000FF"/>
          <w:sz w:val="24"/>
          <w:szCs w:val="24"/>
        </w:rPr>
        <w:t> </w:t>
      </w:r>
      <w:r w:rsidRPr="0010023C">
        <w:rPr>
          <w:rFonts w:ascii="Times New Roman" w:hAnsi="Times New Roman"/>
          <w:i/>
          <w:iCs/>
          <w:color w:val="0000FF"/>
          <w:sz w:val="24"/>
          <w:szCs w:val="24"/>
        </w:rPr>
        <w:t>noteikumu 2.1</w:t>
      </w:r>
      <w:r w:rsidR="00515FC1" w:rsidRPr="0010023C">
        <w:rPr>
          <w:rFonts w:ascii="Times New Roman" w:hAnsi="Times New Roman"/>
          <w:i/>
          <w:iCs/>
          <w:color w:val="0000FF"/>
          <w:sz w:val="24"/>
          <w:szCs w:val="24"/>
        </w:rPr>
        <w:t>1</w:t>
      </w:r>
      <w:r w:rsidRPr="0010023C">
        <w:rPr>
          <w:rFonts w:ascii="Times New Roman" w:hAnsi="Times New Roman"/>
          <w:i/>
          <w:iCs/>
          <w:color w:val="0000FF"/>
          <w:sz w:val="24"/>
          <w:szCs w:val="24"/>
        </w:rPr>
        <w:t>. apakšpunktam;</w:t>
      </w:r>
    </w:p>
    <w:p w14:paraId="74F21906" w14:textId="77777777" w:rsidR="00CB4DF9" w:rsidRPr="0010023C" w:rsidRDefault="00CB4DF9" w:rsidP="00872F3C">
      <w:pPr>
        <w:pStyle w:val="Sarakstarindkopa"/>
        <w:numPr>
          <w:ilvl w:val="3"/>
          <w:numId w:val="42"/>
        </w:numPr>
        <w:spacing w:after="120" w:line="240" w:lineRule="auto"/>
        <w:ind w:left="1701"/>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no pētniecības, ko projekta vai projekta daļas ietvaros īsteno </w:t>
      </w:r>
      <w:proofErr w:type="spellStart"/>
      <w:r w:rsidRPr="0010023C">
        <w:rPr>
          <w:rFonts w:ascii="Times New Roman" w:hAnsi="Times New Roman"/>
          <w:i/>
          <w:iCs/>
          <w:color w:val="0000FF"/>
          <w:sz w:val="24"/>
          <w:szCs w:val="24"/>
        </w:rPr>
        <w:t>līgumpētījuma</w:t>
      </w:r>
      <w:proofErr w:type="spellEnd"/>
      <w:r w:rsidRPr="0010023C">
        <w:rPr>
          <w:rFonts w:ascii="Times New Roman" w:hAnsi="Times New Roman"/>
          <w:i/>
          <w:iCs/>
          <w:color w:val="0000FF"/>
          <w:sz w:val="24"/>
          <w:szCs w:val="24"/>
        </w:rPr>
        <w:t xml:space="preserve"> pasūtītājs;</w:t>
      </w:r>
    </w:p>
    <w:p w14:paraId="06B6F2B2" w14:textId="77777777" w:rsidR="00CB4DF9" w:rsidRPr="0010023C" w:rsidRDefault="00CB4DF9" w:rsidP="00872F3C">
      <w:pPr>
        <w:pStyle w:val="Sarakstarindkopa"/>
        <w:numPr>
          <w:ilvl w:val="1"/>
          <w:numId w:val="42"/>
        </w:numPr>
        <w:spacing w:after="120" w:line="240" w:lineRule="auto"/>
        <w:ind w:left="851"/>
        <w:jc w:val="both"/>
        <w:rPr>
          <w:rFonts w:ascii="Times New Roman" w:hAnsi="Times New Roman"/>
          <w:i/>
          <w:iCs/>
          <w:color w:val="0000FF"/>
          <w:sz w:val="24"/>
          <w:szCs w:val="24"/>
        </w:rPr>
      </w:pPr>
      <w:r w:rsidRPr="0010023C">
        <w:rPr>
          <w:rFonts w:ascii="Times New Roman" w:hAnsi="Times New Roman"/>
          <w:i/>
          <w:iCs/>
          <w:color w:val="0000FF"/>
          <w:sz w:val="24"/>
          <w:szCs w:val="24"/>
        </w:rPr>
        <w:t>vismaz divu pušu sadarbības projekts, lai sasniegtu kopīgu mērķi.</w:t>
      </w:r>
    </w:p>
    <w:p w14:paraId="6624630C" w14:textId="77777777" w:rsidR="002117AB" w:rsidRPr="0010023C" w:rsidRDefault="00CB4DF9" w:rsidP="00A06D18">
      <w:pPr>
        <w:spacing w:after="120"/>
        <w:jc w:val="both"/>
        <w:rPr>
          <w:i/>
          <w:iCs/>
          <w:color w:val="0000FF"/>
        </w:rPr>
      </w:pPr>
      <w:r w:rsidRPr="0010023C">
        <w:rPr>
          <w:i/>
          <w:iCs/>
          <w:color w:val="0000FF"/>
        </w:rPr>
        <w:t xml:space="preserve">Atbalstāmas ir jauna produkta vai tehnoloģijas izstrādes darbības </w:t>
      </w:r>
      <w:r w:rsidR="002117AB" w:rsidRPr="0010023C">
        <w:rPr>
          <w:i/>
          <w:iCs/>
          <w:color w:val="0000FF"/>
        </w:rPr>
        <w:t>:</w:t>
      </w:r>
    </w:p>
    <w:p w14:paraId="34DA65CE" w14:textId="6F95EFFB" w:rsidR="00CB4DF9" w:rsidRPr="0010023C" w:rsidRDefault="00CB4DF9" w:rsidP="00872F3C">
      <w:pPr>
        <w:pStyle w:val="Sarakstarindkopa"/>
        <w:numPr>
          <w:ilvl w:val="0"/>
          <w:numId w:val="64"/>
        </w:numPr>
        <w:spacing w:after="120" w:line="240" w:lineRule="auto"/>
        <w:jc w:val="both"/>
        <w:rPr>
          <w:rFonts w:ascii="Times New Roman" w:hAnsi="Times New Roman"/>
          <w:i/>
          <w:iCs/>
          <w:color w:val="0000FF"/>
          <w:sz w:val="24"/>
          <w:szCs w:val="24"/>
        </w:rPr>
      </w:pPr>
      <w:r w:rsidRPr="0010023C">
        <w:rPr>
          <w:rFonts w:ascii="Times New Roman" w:hAnsi="Times New Roman"/>
          <w:b/>
          <w:bCs/>
          <w:i/>
          <w:iCs/>
          <w:color w:val="0000FF"/>
          <w:sz w:val="24"/>
          <w:szCs w:val="24"/>
          <w:u w:val="single"/>
        </w:rPr>
        <w:t>pakalpojumu nozarē</w:t>
      </w:r>
      <w:r w:rsidRPr="0010023C">
        <w:rPr>
          <w:rFonts w:ascii="Times New Roman" w:hAnsi="Times New Roman"/>
          <w:i/>
          <w:iCs/>
          <w:color w:val="0000FF"/>
          <w:sz w:val="24"/>
          <w:szCs w:val="24"/>
        </w:rPr>
        <w:t>, ja tās atbilst vismaz vienam no šādiem nosacījumiem:</w:t>
      </w:r>
    </w:p>
    <w:p w14:paraId="39806FAC" w14:textId="77777777" w:rsidR="00CB4DF9" w:rsidRPr="0010023C" w:rsidRDefault="00CB4DF9" w:rsidP="00872F3C">
      <w:pPr>
        <w:pStyle w:val="Sarakstarindkopa"/>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jaunu produktu vai tehnoloģiju izstrādā sadarbībā ar pētniecības organizāciju;</w:t>
      </w:r>
    </w:p>
    <w:p w14:paraId="1B0E19CA" w14:textId="77777777" w:rsidR="00376393" w:rsidRPr="0010023C" w:rsidRDefault="00376393" w:rsidP="00872F3C">
      <w:pPr>
        <w:pStyle w:val="Sarakstarindkopa"/>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doktori, zinātniskā grāda pretendenti vai doktorantūras studenti nodarbināti kā personāls; </w:t>
      </w:r>
    </w:p>
    <w:p w14:paraId="78C055F5" w14:textId="07001F3F" w:rsidR="00CB4DF9" w:rsidRPr="0010023C" w:rsidRDefault="00CB4DF9" w:rsidP="00872F3C">
      <w:pPr>
        <w:pStyle w:val="Sarakstarindkopa"/>
        <w:numPr>
          <w:ilvl w:val="2"/>
          <w:numId w:val="48"/>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pētījumu rezultātus publicē zinātniskos žurnālos vai izplata zinātniskās konferencēs.</w:t>
      </w:r>
    </w:p>
    <w:p w14:paraId="13127D75" w14:textId="5A4D64F8" w:rsidR="00CB4DF9" w:rsidRPr="0010023C" w:rsidRDefault="00CB4DF9" w:rsidP="00872F3C">
      <w:pPr>
        <w:pStyle w:val="Sarakstarindkopa"/>
        <w:numPr>
          <w:ilvl w:val="0"/>
          <w:numId w:val="64"/>
        </w:numPr>
        <w:spacing w:after="120" w:line="240" w:lineRule="auto"/>
        <w:jc w:val="both"/>
        <w:rPr>
          <w:rFonts w:ascii="Times New Roman" w:hAnsi="Times New Roman"/>
          <w:i/>
          <w:iCs/>
          <w:color w:val="0000FF"/>
          <w:sz w:val="24"/>
          <w:szCs w:val="24"/>
        </w:rPr>
      </w:pPr>
      <w:r w:rsidRPr="0010023C">
        <w:rPr>
          <w:rFonts w:ascii="Times New Roman" w:hAnsi="Times New Roman"/>
          <w:b/>
          <w:bCs/>
          <w:i/>
          <w:iCs/>
          <w:color w:val="0000FF"/>
          <w:sz w:val="24"/>
          <w:szCs w:val="24"/>
          <w:u w:val="single"/>
        </w:rPr>
        <w:t>informācijas tehnoloģiju jomā</w:t>
      </w:r>
      <w:r w:rsidRPr="0010023C">
        <w:rPr>
          <w:rFonts w:ascii="Times New Roman" w:hAnsi="Times New Roman"/>
          <w:i/>
          <w:iCs/>
          <w:color w:val="0000FF"/>
          <w:sz w:val="24"/>
          <w:szCs w:val="24"/>
        </w:rPr>
        <w:t>:</w:t>
      </w:r>
    </w:p>
    <w:p w14:paraId="4763BEAE" w14:textId="77777777" w:rsidR="00CB4DF9" w:rsidRPr="0010023C" w:rsidRDefault="00CB4DF9" w:rsidP="00872F3C">
      <w:pPr>
        <w:pStyle w:val="Sarakstarindkopa"/>
        <w:numPr>
          <w:ilvl w:val="2"/>
          <w:numId w:val="49"/>
        </w:numPr>
        <w:spacing w:after="120" w:line="240" w:lineRule="auto"/>
        <w:jc w:val="both"/>
        <w:rPr>
          <w:rFonts w:ascii="Times New Roman" w:hAnsi="Times New Roman"/>
          <w:i/>
          <w:iCs/>
          <w:color w:val="0000FF"/>
          <w:sz w:val="24"/>
          <w:szCs w:val="24"/>
        </w:rPr>
      </w:pPr>
      <w:r w:rsidRPr="0010023C">
        <w:rPr>
          <w:rFonts w:ascii="Times New Roman" w:hAnsi="Times New Roman"/>
          <w:i/>
          <w:iCs/>
          <w:color w:val="0000FF"/>
          <w:sz w:val="24"/>
          <w:szCs w:val="24"/>
        </w:rPr>
        <w:t>pētniecība, lai izstrādātu jaunas teorētiskās datorzinātnes teorēmas un algoritmus;</w:t>
      </w:r>
    </w:p>
    <w:p w14:paraId="5896F67F"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informācijas tehnoloģiju izstrāde operētājsistēmu, programmēšanas valodu, datu vadības, komunikāciju programmatūras un programmatūras izstrādes rīku līmenī;</w:t>
      </w:r>
    </w:p>
    <w:p w14:paraId="327B4572"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interneta tehnoloģijas (interneta iespējas pārsūtīt informāciju un datus ar dažādu serveru un sistēmu starpniecību) izstrāde;</w:t>
      </w:r>
    </w:p>
    <w:p w14:paraId="3E24020D"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projektēšanas, izstrādes, izvēršanas vai uzturēšanas metožu pētniecība;</w:t>
      </w:r>
    </w:p>
    <w:p w14:paraId="066F8C2F"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izstrāde, kas uzlabo informācijas ieguvi un pārraidi no datu glabāšanas sistēmām, informācijas glabāšanu, kā arī izmantošanas un attēlošanas vispārīgās metodes;</w:t>
      </w:r>
    </w:p>
    <w:p w14:paraId="0061AA4A"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eksperimentālas izstrādnes, lai iegūtu trūkstošās tehnoloģiskās zināšanas, kas nepieciešamas programmatūru vai sistēmu izstrādei;</w:t>
      </w:r>
    </w:p>
    <w:p w14:paraId="3DCE89BD" w14:textId="77777777" w:rsidR="00CB4DF9" w:rsidRPr="0010023C" w:rsidRDefault="00CB4DF9" w:rsidP="00872F3C">
      <w:pPr>
        <w:pStyle w:val="Sarakstarindkopa"/>
        <w:numPr>
          <w:ilvl w:val="2"/>
          <w:numId w:val="49"/>
        </w:numPr>
        <w:spacing w:after="120" w:line="240" w:lineRule="auto"/>
        <w:ind w:left="1418"/>
        <w:jc w:val="both"/>
        <w:rPr>
          <w:rFonts w:ascii="Times New Roman" w:hAnsi="Times New Roman"/>
          <w:i/>
          <w:iCs/>
          <w:color w:val="0000FF"/>
          <w:sz w:val="24"/>
          <w:szCs w:val="24"/>
        </w:rPr>
      </w:pPr>
      <w:r w:rsidRPr="0010023C">
        <w:rPr>
          <w:rFonts w:ascii="Times New Roman" w:hAnsi="Times New Roman"/>
          <w:i/>
          <w:iCs/>
          <w:color w:val="0000FF"/>
          <w:sz w:val="24"/>
          <w:szCs w:val="24"/>
        </w:rPr>
        <w:t>programmatūras rīku vai tehnoloģiju pētniecība un attīstība specializētās datorzinātnes jomās (attēlu apstrāde, ģeogrāfisko datu attēlojums, teksta atpazīšana, mākslīgais intelekts un citas jomas).</w:t>
      </w:r>
    </w:p>
    <w:p w14:paraId="3A0DE74F" w14:textId="7B6B31C4" w:rsidR="00CB4DF9" w:rsidRPr="0010023C" w:rsidRDefault="00CB4DF9" w:rsidP="005E0D0D">
      <w:pPr>
        <w:spacing w:after="120"/>
        <w:jc w:val="both"/>
        <w:rPr>
          <w:i/>
          <w:iCs/>
          <w:color w:val="0000FF"/>
        </w:rPr>
      </w:pPr>
      <w:r w:rsidRPr="0010023C">
        <w:rPr>
          <w:i/>
          <w:iCs/>
          <w:color w:val="0000FF"/>
        </w:rPr>
        <w:t xml:space="preserve">Projekta ietvaros nav atbalstāmas darbības, kas noteiktas Komisijas regulas Nr. 651/2014 </w:t>
      </w:r>
      <w:r w:rsidR="00A06D18" w:rsidRPr="0010023C">
        <w:rPr>
          <w:i/>
          <w:iCs/>
          <w:color w:val="0000FF"/>
        </w:rPr>
        <w:t>1. panta 2. punkta "c" un "d" apakšpunktā un 1. panta 3. punkta "c" un "d" apakšpunktā.</w:t>
      </w:r>
    </w:p>
    <w:p w14:paraId="786774FD" w14:textId="77777777" w:rsidR="00926FC8" w:rsidRPr="0010023C" w:rsidRDefault="00926FC8" w:rsidP="00926FC8">
      <w:pPr>
        <w:spacing w:line="256" w:lineRule="auto"/>
        <w:ind w:left="720"/>
        <w:contextualSpacing/>
        <w:jc w:val="both"/>
        <w:rPr>
          <w:rFonts w:eastAsia="Times New Roman"/>
          <w:i/>
          <w:color w:val="0000FF"/>
          <w:lang w:eastAsia="en-US"/>
        </w:rPr>
      </w:pPr>
    </w:p>
    <w:p w14:paraId="7983D8AA" w14:textId="5793810F" w:rsidR="00926FC8" w:rsidRPr="0010023C" w:rsidRDefault="002564C5" w:rsidP="00926FC8">
      <w:pPr>
        <w:spacing w:line="256" w:lineRule="auto"/>
        <w:contextualSpacing/>
        <w:jc w:val="both"/>
        <w:rPr>
          <w:rFonts w:eastAsia="Calibri"/>
          <w:b/>
          <w:bCs/>
          <w:i/>
          <w:color w:val="0000FF"/>
          <w:lang w:eastAsia="en-US"/>
        </w:rPr>
      </w:pPr>
      <w:r w:rsidRPr="0010023C">
        <w:rPr>
          <w:rFonts w:eastAsia="Calibri"/>
          <w:b/>
          <w:bCs/>
          <w:i/>
          <w:color w:val="0000FF"/>
          <w:lang w:eastAsia="en-US"/>
        </w:rPr>
        <w:t xml:space="preserve">Horizontālā principa “Vienlīdzība, iekļaušana, nediskriminācija un pamattiesību ievērošana” (turpmāk - </w:t>
      </w:r>
      <w:r w:rsidR="00926FC8" w:rsidRPr="0010023C">
        <w:rPr>
          <w:rFonts w:eastAsia="Calibri"/>
          <w:b/>
          <w:bCs/>
          <w:i/>
          <w:color w:val="0000FF"/>
          <w:lang w:eastAsia="en-US"/>
        </w:rPr>
        <w:t>HP VINPI</w:t>
      </w:r>
      <w:r w:rsidRPr="0010023C">
        <w:rPr>
          <w:rFonts w:eastAsia="Calibri"/>
          <w:b/>
          <w:bCs/>
          <w:i/>
          <w:color w:val="0000FF"/>
          <w:lang w:eastAsia="en-US"/>
        </w:rPr>
        <w:t>)</w:t>
      </w:r>
      <w:r w:rsidR="00926FC8" w:rsidRPr="0010023C">
        <w:rPr>
          <w:rFonts w:eastAsia="Calibri"/>
          <w:b/>
          <w:bCs/>
          <w:i/>
          <w:color w:val="0000FF"/>
          <w:lang w:eastAsia="en-US"/>
        </w:rPr>
        <w:t xml:space="preserve"> darbības</w:t>
      </w:r>
    </w:p>
    <w:p w14:paraId="1412B82D" w14:textId="77777777" w:rsidR="001A046C" w:rsidRPr="0010023C" w:rsidRDefault="001A046C" w:rsidP="000865A2">
      <w:pPr>
        <w:spacing w:before="240" w:after="120"/>
        <w:jc w:val="both"/>
        <w:rPr>
          <w:rFonts w:eastAsia="Calibri"/>
          <w:i/>
          <w:color w:val="0000FF"/>
          <w:lang w:eastAsia="en-US"/>
        </w:rPr>
      </w:pPr>
      <w:r w:rsidRPr="0010023C">
        <w:rPr>
          <w:rFonts w:eastAsia="Calibri"/>
          <w:i/>
          <w:color w:val="0000FF"/>
          <w:lang w:eastAsia="en-US"/>
        </w:rPr>
        <w:t>Plānojot projekta iesniegumā iekļaujamās HP VINPI darbības un to rezultātu rādītājus izmanto Labklājības ministrijas vadlīnijas horizontālā principa “Vienlīdzība, iekļaušana, nediskriminācija un pamattiesību ievērošana” īstenošanai un uzraudzībai (2021-2027)</w:t>
      </w:r>
      <w:r w:rsidRPr="0010023C">
        <w:rPr>
          <w:rStyle w:val="Vresatsauce"/>
          <w:rFonts w:eastAsia="Calibri"/>
          <w:i/>
          <w:color w:val="0000FF"/>
          <w:lang w:eastAsia="en-US"/>
        </w:rPr>
        <w:footnoteReference w:id="12"/>
      </w:r>
      <w:r w:rsidRPr="0010023C">
        <w:rPr>
          <w:rFonts w:eastAsia="Calibri"/>
          <w:i/>
          <w:color w:val="0000FF"/>
          <w:lang w:eastAsia="en-US"/>
        </w:rPr>
        <w:t>.</w:t>
      </w:r>
    </w:p>
    <w:p w14:paraId="1D8FE9E5" w14:textId="50D9B79F" w:rsidR="007101FC" w:rsidRPr="0010023C" w:rsidRDefault="00926FC8" w:rsidP="000865A2">
      <w:pPr>
        <w:spacing w:before="240" w:after="120"/>
        <w:jc w:val="both"/>
        <w:rPr>
          <w:rFonts w:eastAsia="Times New Roman"/>
          <w:i/>
          <w:color w:val="0000FF"/>
          <w:lang w:eastAsia="en-US"/>
        </w:rPr>
      </w:pPr>
      <w:r w:rsidRPr="0010023C">
        <w:rPr>
          <w:rFonts w:eastAsia="Calibri"/>
          <w:i/>
          <w:color w:val="0000FF"/>
          <w:lang w:eastAsia="en-US"/>
        </w:rPr>
        <w:lastRenderedPageBreak/>
        <w:t>Lai projekts tiktu atbalstīts, tajā ir jānodrošina HP VINPI īstenošana, paredzot projektā</w:t>
      </w:r>
      <w:r w:rsidRPr="0010023C">
        <w:rPr>
          <w:rFonts w:eastAsia="Calibri"/>
          <w:i/>
          <w:iCs/>
          <w:color w:val="0000FF"/>
          <w:lang w:eastAsia="en-US"/>
        </w:rPr>
        <w:t xml:space="preserve"> </w:t>
      </w:r>
      <w:r w:rsidRPr="0010023C">
        <w:rPr>
          <w:rFonts w:eastAsia="Calibri"/>
          <w:b/>
          <w:bCs/>
          <w:i/>
          <w:iCs/>
          <w:color w:val="0000FF"/>
          <w:lang w:eastAsia="en-US"/>
        </w:rPr>
        <w:t>vismaz</w:t>
      </w:r>
      <w:r w:rsidR="007101FC" w:rsidRPr="0010023C">
        <w:rPr>
          <w:rFonts w:eastAsia="Calibri"/>
          <w:i/>
          <w:iCs/>
          <w:color w:val="0000FF"/>
          <w:lang w:eastAsia="en-US"/>
        </w:rPr>
        <w:t>:</w:t>
      </w:r>
    </w:p>
    <w:p w14:paraId="4547CD53" w14:textId="0796A611"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iCs/>
          <w:color w:val="0000FF"/>
          <w:lang w:eastAsia="en-US"/>
        </w:rPr>
        <w:t>3 vispārīgas HP VINPI darbības</w:t>
      </w:r>
      <w:r w:rsidR="00333757" w:rsidRPr="0010023C">
        <w:rPr>
          <w:rFonts w:eastAsia="Calibri"/>
          <w:i/>
          <w:iCs/>
          <w:color w:val="0000FF"/>
          <w:lang w:eastAsia="en-US"/>
        </w:rPr>
        <w:t>;</w:t>
      </w:r>
    </w:p>
    <w:p w14:paraId="1DB1F5BC" w14:textId="396D882F"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iCs/>
          <w:color w:val="0000FF"/>
          <w:lang w:eastAsia="en-US"/>
        </w:rPr>
        <w:t>1 specifisko HP VINPI  darbību</w:t>
      </w:r>
      <w:r w:rsidR="00333757" w:rsidRPr="0010023C">
        <w:rPr>
          <w:rFonts w:eastAsia="Calibri"/>
          <w:i/>
          <w:iCs/>
          <w:color w:val="0000FF"/>
          <w:lang w:eastAsia="en-US"/>
        </w:rPr>
        <w:t>;</w:t>
      </w:r>
    </w:p>
    <w:p w14:paraId="089533A6" w14:textId="77777777" w:rsidR="007101FC" w:rsidRPr="0010023C" w:rsidRDefault="00926FC8" w:rsidP="00872F3C">
      <w:pPr>
        <w:numPr>
          <w:ilvl w:val="1"/>
          <w:numId w:val="30"/>
        </w:numPr>
        <w:spacing w:after="120"/>
        <w:jc w:val="both"/>
        <w:rPr>
          <w:rFonts w:eastAsia="Times New Roman"/>
          <w:i/>
          <w:color w:val="0000FF"/>
          <w:lang w:eastAsia="en-US"/>
        </w:rPr>
      </w:pPr>
      <w:r w:rsidRPr="0010023C">
        <w:rPr>
          <w:rFonts w:eastAsia="Calibri"/>
          <w:i/>
          <w:color w:val="0000FF"/>
          <w:lang w:eastAsia="en-US"/>
        </w:rPr>
        <w:t xml:space="preserve">1 projekta HP VINPI rādītāju. </w:t>
      </w:r>
    </w:p>
    <w:p w14:paraId="60BE330A" w14:textId="4F2CE68B" w:rsidR="00B6766D" w:rsidRPr="0010023C" w:rsidRDefault="00926FC8" w:rsidP="00CB122C">
      <w:pPr>
        <w:spacing w:after="120"/>
        <w:jc w:val="both"/>
        <w:rPr>
          <w:rFonts w:eastAsia="Calibri"/>
          <w:i/>
          <w:color w:val="0000FF"/>
          <w:lang w:eastAsia="en-US"/>
        </w:rPr>
      </w:pPr>
      <w:r w:rsidRPr="0010023C">
        <w:rPr>
          <w:rFonts w:eastAsia="Calibri"/>
          <w:i/>
          <w:color w:val="0000FF"/>
          <w:lang w:eastAsia="en-US"/>
        </w:rPr>
        <w:t>Plānotajām vispārīgajām HP VINPI darbībām jāaptver visas vispārīgo darbību jomas – komunikācijas un vizuālās identitātes, projekta vadību un īstenošanu un publiskos iepirkumus (ja attiecināms).</w:t>
      </w:r>
      <w:r w:rsidR="00B6766D" w:rsidRPr="0010023C">
        <w:rPr>
          <w:rFonts w:eastAsia="Calibri"/>
          <w:i/>
          <w:color w:val="0000FF"/>
          <w:lang w:eastAsia="en-US"/>
        </w:rPr>
        <w:t xml:space="preserve"> </w:t>
      </w:r>
    </w:p>
    <w:p w14:paraId="1AD2ACDB" w14:textId="19330FED" w:rsidR="001A046C" w:rsidRPr="0010023C" w:rsidRDefault="001A046C" w:rsidP="00CB122C">
      <w:pPr>
        <w:spacing w:after="120"/>
        <w:jc w:val="both"/>
        <w:rPr>
          <w:rFonts w:eastAsia="Times New Roman"/>
          <w:i/>
          <w:color w:val="0000FF"/>
          <w:lang w:eastAsia="en-US"/>
        </w:rPr>
      </w:pPr>
      <w:r w:rsidRPr="0010023C">
        <w:rPr>
          <w:rFonts w:eastAsia="Times New Roman"/>
          <w:i/>
          <w:color w:val="0000FF"/>
          <w:lang w:eastAsia="en-US"/>
        </w:rPr>
        <w:t>Saskaņā ar nolikuma pielikum</w:t>
      </w:r>
      <w:r w:rsidR="00145D5F" w:rsidRPr="0010023C">
        <w:rPr>
          <w:rFonts w:eastAsia="Times New Roman"/>
          <w:i/>
          <w:color w:val="0000FF"/>
          <w:lang w:eastAsia="en-US"/>
        </w:rPr>
        <w:t>a</w:t>
      </w:r>
      <w:r w:rsidRPr="0010023C">
        <w:rPr>
          <w:rFonts w:eastAsia="Times New Roman"/>
          <w:i/>
          <w:color w:val="0000FF"/>
          <w:lang w:eastAsia="en-US"/>
        </w:rPr>
        <w:t xml:space="preserve"> “</w:t>
      </w:r>
      <w:r w:rsidR="00145D5F" w:rsidRPr="0010023C">
        <w:rPr>
          <w:rFonts w:eastAsia="Times New Roman"/>
          <w:i/>
          <w:color w:val="0000FF"/>
          <w:lang w:eastAsia="en-US"/>
        </w:rPr>
        <w:t>Projekta iesnieguma vērtēšanas kritēriju piemērošanas metodika</w:t>
      </w:r>
      <w:r w:rsidRPr="0010023C">
        <w:rPr>
          <w:rFonts w:eastAsia="Times New Roman"/>
          <w:i/>
          <w:color w:val="0000FF"/>
          <w:lang w:eastAsia="en-US"/>
        </w:rPr>
        <w:t>”</w:t>
      </w:r>
      <w:r w:rsidR="005E2756" w:rsidRPr="0010023C">
        <w:rPr>
          <w:rFonts w:eastAsia="Times New Roman"/>
          <w:i/>
          <w:color w:val="0000FF"/>
          <w:lang w:eastAsia="en-US"/>
        </w:rPr>
        <w:t xml:space="preserve"> kvalitātes kritēriju nr. 4.5. augstāks punktu skaits tiek piešķirts, ja </w:t>
      </w:r>
      <w:r w:rsidR="005D3655" w:rsidRPr="0010023C">
        <w:rPr>
          <w:rFonts w:eastAsia="Times New Roman"/>
          <w:i/>
          <w:color w:val="0000FF"/>
          <w:lang w:eastAsia="en-US"/>
        </w:rPr>
        <w:t xml:space="preserve">plānots </w:t>
      </w:r>
      <w:r w:rsidR="005E2756" w:rsidRPr="0010023C">
        <w:rPr>
          <w:rFonts w:eastAsia="Times New Roman"/>
          <w:i/>
          <w:color w:val="0000FF"/>
          <w:lang w:eastAsia="en-US"/>
        </w:rPr>
        <w:t xml:space="preserve">vairāk kā </w:t>
      </w:r>
      <w:r w:rsidR="005D3655" w:rsidRPr="0010023C">
        <w:rPr>
          <w:rFonts w:eastAsia="Times New Roman"/>
          <w:i/>
          <w:color w:val="0000FF"/>
          <w:lang w:eastAsia="en-US"/>
        </w:rPr>
        <w:t>minimāli noteiktais vispārīgo un/vai specifisko darbību HP VINPI darbību skaits</w:t>
      </w:r>
      <w:r w:rsidR="008F69C0" w:rsidRPr="0010023C">
        <w:rPr>
          <w:rFonts w:eastAsia="Times New Roman"/>
          <w:i/>
          <w:color w:val="0000FF"/>
          <w:lang w:eastAsia="en-US"/>
        </w:rPr>
        <w:t xml:space="preserve"> un/vai HP VINPI rādītāju skaits.</w:t>
      </w:r>
      <w:r w:rsidR="005D3655" w:rsidRPr="0010023C">
        <w:rPr>
          <w:rFonts w:eastAsia="Times New Roman"/>
          <w:i/>
          <w:color w:val="0000FF"/>
          <w:lang w:eastAsia="en-US"/>
        </w:rPr>
        <w:t xml:space="preserve"> </w:t>
      </w:r>
    </w:p>
    <w:p w14:paraId="59B632C8" w14:textId="3A5557F7" w:rsidR="00C25628" w:rsidRPr="0010023C" w:rsidRDefault="00C25628" w:rsidP="00CB122C">
      <w:pPr>
        <w:spacing w:after="120"/>
        <w:jc w:val="both"/>
        <w:rPr>
          <w:rFonts w:eastAsia="Calibri"/>
          <w:i/>
          <w:color w:val="0000FF"/>
          <w:lang w:eastAsia="en-US"/>
        </w:rPr>
      </w:pPr>
      <w:r w:rsidRPr="0010023C">
        <w:rPr>
          <w:rFonts w:eastAsia="Calibri"/>
          <w:i/>
          <w:color w:val="0000FF"/>
          <w:lang w:eastAsia="en-US"/>
        </w:rPr>
        <w:t xml:space="preserve">Šajā sadaļā norāda informāciju: </w:t>
      </w:r>
    </w:p>
    <w:p w14:paraId="182199D7" w14:textId="53FC8C8F" w:rsidR="008F69C0" w:rsidRPr="0010023C" w:rsidRDefault="008F69C0" w:rsidP="00872F3C">
      <w:pPr>
        <w:pStyle w:val="Sarakstarindkopa"/>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HP VINPI darbības</w:t>
      </w:r>
      <w:r w:rsidR="009857E7" w:rsidRPr="0010023C">
        <w:rPr>
          <w:rFonts w:ascii="Times New Roman" w:hAnsi="Times New Roman"/>
          <w:i/>
          <w:color w:val="0000FF"/>
          <w:sz w:val="24"/>
          <w:szCs w:val="24"/>
        </w:rPr>
        <w:t xml:space="preserve">/apakšdarbības nosaukumu un </w:t>
      </w:r>
      <w:r w:rsidR="00DD7A19" w:rsidRPr="0010023C">
        <w:rPr>
          <w:rFonts w:ascii="Times New Roman" w:hAnsi="Times New Roman"/>
          <w:i/>
          <w:color w:val="0000FF"/>
          <w:sz w:val="24"/>
          <w:szCs w:val="24"/>
        </w:rPr>
        <w:t>aprakstu</w:t>
      </w:r>
      <w:r w:rsidR="009857E7"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īsteno</w:t>
      </w:r>
      <w:r w:rsidR="00C24032" w:rsidRPr="0010023C">
        <w:rPr>
          <w:rFonts w:ascii="Times New Roman" w:hAnsi="Times New Roman"/>
          <w:i/>
          <w:color w:val="0000FF"/>
          <w:sz w:val="24"/>
          <w:szCs w:val="24"/>
        </w:rPr>
        <w:t xml:space="preserve">šanas periodu, atbildīgo personu par </w:t>
      </w:r>
      <w:r w:rsidR="009857E7" w:rsidRPr="0010023C">
        <w:rPr>
          <w:rFonts w:ascii="Times New Roman" w:hAnsi="Times New Roman"/>
          <w:i/>
          <w:color w:val="0000FF"/>
          <w:sz w:val="24"/>
          <w:szCs w:val="24"/>
        </w:rPr>
        <w:t xml:space="preserve">konkrētās </w:t>
      </w:r>
      <w:r w:rsidR="00C24032" w:rsidRPr="0010023C">
        <w:rPr>
          <w:rFonts w:ascii="Times New Roman" w:hAnsi="Times New Roman"/>
          <w:i/>
          <w:color w:val="0000FF"/>
          <w:sz w:val="24"/>
          <w:szCs w:val="24"/>
        </w:rPr>
        <w:t>darbīb</w:t>
      </w:r>
      <w:r w:rsidR="009857E7" w:rsidRPr="0010023C">
        <w:rPr>
          <w:rFonts w:ascii="Times New Roman" w:hAnsi="Times New Roman"/>
          <w:i/>
          <w:color w:val="0000FF"/>
          <w:sz w:val="24"/>
          <w:szCs w:val="24"/>
        </w:rPr>
        <w:t>as vai apakšdarbības</w:t>
      </w:r>
      <w:r w:rsidR="00C24032" w:rsidRPr="0010023C">
        <w:rPr>
          <w:rFonts w:ascii="Times New Roman" w:hAnsi="Times New Roman"/>
          <w:i/>
          <w:color w:val="0000FF"/>
          <w:sz w:val="24"/>
          <w:szCs w:val="24"/>
        </w:rPr>
        <w:t xml:space="preserve"> īstenošanu;</w:t>
      </w:r>
    </w:p>
    <w:p w14:paraId="52AD0F58" w14:textId="2BE739A7" w:rsidR="00C25628" w:rsidRPr="0010023C" w:rsidRDefault="003970CA" w:rsidP="00872F3C">
      <w:pPr>
        <w:pStyle w:val="Sarakstarindkopa"/>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 projektā paredzētās HP VINPI darbības risinās</w:t>
      </w:r>
      <w:r w:rsidR="000A4B38"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projekta iesniegumā identificētās galvenās problēmas, kas skar mērķa grupu</w:t>
      </w:r>
      <w:r w:rsidR="00C3686A" w:rsidRPr="0010023C">
        <w:rPr>
          <w:rFonts w:ascii="Times New Roman" w:hAnsi="Times New Roman"/>
          <w:i/>
          <w:color w:val="0000FF"/>
          <w:sz w:val="24"/>
          <w:szCs w:val="24"/>
        </w:rPr>
        <w:t>, jomā, kurā darbojas projekta iesniedzējs</w:t>
      </w:r>
      <w:r w:rsidR="00C25628" w:rsidRPr="0010023C">
        <w:rPr>
          <w:rFonts w:ascii="Times New Roman" w:hAnsi="Times New Roman"/>
          <w:i/>
          <w:color w:val="0000FF"/>
          <w:sz w:val="24"/>
          <w:szCs w:val="24"/>
        </w:rPr>
        <w:t>;</w:t>
      </w:r>
    </w:p>
    <w:p w14:paraId="3A385E8A" w14:textId="16C4C3D5" w:rsidR="00115C99" w:rsidRPr="0010023C" w:rsidRDefault="00991C56" w:rsidP="00872F3C">
      <w:pPr>
        <w:pStyle w:val="Sarakstarindkopa"/>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 xml:space="preserve">par projekta personāla dalījumu </w:t>
      </w:r>
      <w:r w:rsidR="00325803" w:rsidRPr="0010023C">
        <w:rPr>
          <w:rFonts w:ascii="Times New Roman" w:hAnsi="Times New Roman"/>
          <w:i/>
          <w:color w:val="0000FF"/>
          <w:sz w:val="24"/>
          <w:szCs w:val="24"/>
        </w:rPr>
        <w:t>un projekta mērķa grup</w:t>
      </w:r>
      <w:r w:rsidR="00115C99" w:rsidRPr="0010023C">
        <w:rPr>
          <w:rFonts w:ascii="Times New Roman" w:hAnsi="Times New Roman"/>
          <w:i/>
          <w:color w:val="0000FF"/>
          <w:sz w:val="24"/>
          <w:szCs w:val="24"/>
        </w:rPr>
        <w:t>u</w:t>
      </w:r>
      <w:r w:rsidR="00325803" w:rsidRPr="0010023C">
        <w:rPr>
          <w:rFonts w:ascii="Times New Roman" w:hAnsi="Times New Roman"/>
          <w:i/>
          <w:color w:val="0000FF"/>
          <w:sz w:val="24"/>
          <w:szCs w:val="24"/>
        </w:rPr>
        <w:t xml:space="preserve"> dalījumu </w:t>
      </w:r>
      <w:r w:rsidRPr="0010023C">
        <w:rPr>
          <w:rFonts w:ascii="Times New Roman" w:hAnsi="Times New Roman"/>
          <w:i/>
          <w:color w:val="0000FF"/>
          <w:sz w:val="24"/>
          <w:szCs w:val="24"/>
        </w:rPr>
        <w:t>pēc dzimuma u.c. pazīm</w:t>
      </w:r>
      <w:r w:rsidR="00C25628" w:rsidRPr="0010023C">
        <w:rPr>
          <w:rFonts w:ascii="Times New Roman" w:hAnsi="Times New Roman"/>
          <w:i/>
          <w:color w:val="0000FF"/>
          <w:sz w:val="24"/>
          <w:szCs w:val="24"/>
        </w:rPr>
        <w:t>ēm</w:t>
      </w:r>
      <w:r w:rsidR="00115C99" w:rsidRPr="0010023C">
        <w:rPr>
          <w:rFonts w:ascii="Times New Roman" w:hAnsi="Times New Roman"/>
          <w:i/>
          <w:color w:val="0000FF"/>
          <w:sz w:val="24"/>
          <w:szCs w:val="24"/>
        </w:rPr>
        <w:t xml:space="preserve"> vai norāda, ka plānots sniegt šo informāciju projekta īstenošanas laikā</w:t>
      </w:r>
      <w:r w:rsidR="00325803" w:rsidRPr="0010023C">
        <w:rPr>
          <w:rFonts w:ascii="Times New Roman" w:hAnsi="Times New Roman"/>
          <w:i/>
          <w:color w:val="0000FF"/>
          <w:sz w:val="24"/>
          <w:szCs w:val="24"/>
        </w:rPr>
        <w:t>;</w:t>
      </w:r>
    </w:p>
    <w:p w14:paraId="395E4590" w14:textId="2F7BB769" w:rsidR="00115C99" w:rsidRPr="0010023C" w:rsidRDefault="00385C5F" w:rsidP="00872F3C">
      <w:pPr>
        <w:pStyle w:val="Sarakstarindkopa"/>
        <w:numPr>
          <w:ilvl w:val="0"/>
          <w:numId w:val="64"/>
        </w:numPr>
        <w:spacing w:after="120"/>
        <w:jc w:val="both"/>
        <w:rPr>
          <w:rFonts w:ascii="Times New Roman" w:hAnsi="Times New Roman"/>
          <w:i/>
          <w:color w:val="0000FF"/>
          <w:sz w:val="24"/>
          <w:szCs w:val="24"/>
        </w:rPr>
      </w:pPr>
      <w:r w:rsidRPr="0010023C">
        <w:rPr>
          <w:rFonts w:ascii="Times New Roman" w:hAnsi="Times New Roman"/>
          <w:i/>
          <w:color w:val="0000FF"/>
          <w:sz w:val="24"/>
          <w:szCs w:val="24"/>
        </w:rPr>
        <w:t>kā projektu vadībā un īstenošanā tiks nodrošināta nediskriminācija pēc vecuma, dzimuma, etniskās piederības u.c. pazīmēm un kā tiks virzīti pasākumi, kas veicina nediskrimināciju un pamattiesību ievērošanu</w:t>
      </w:r>
      <w:r w:rsidR="00F86A4F" w:rsidRPr="0010023C">
        <w:rPr>
          <w:rFonts w:ascii="Times New Roman" w:hAnsi="Times New Roman"/>
          <w:i/>
          <w:color w:val="0000FF"/>
          <w:sz w:val="24"/>
          <w:szCs w:val="24"/>
        </w:rPr>
        <w:t>.</w:t>
      </w:r>
    </w:p>
    <w:p w14:paraId="333A933A" w14:textId="77777777" w:rsidR="00F86A4F" w:rsidRPr="0010023C" w:rsidRDefault="00F86A4F" w:rsidP="00E85915">
      <w:pPr>
        <w:spacing w:after="120"/>
        <w:jc w:val="both"/>
        <w:rPr>
          <w:i/>
          <w:color w:val="0000FF"/>
          <w:u w:val="single"/>
        </w:rPr>
      </w:pPr>
      <w:r w:rsidRPr="0010023C">
        <w:rPr>
          <w:i/>
          <w:color w:val="0000FF"/>
          <w:u w:val="single"/>
        </w:rPr>
        <w:t>Attiecībā uz projekta vadības un īstenošanas personālu:</w:t>
      </w:r>
    </w:p>
    <w:p w14:paraId="692ED3DC" w14:textId="77777777" w:rsidR="00F86A4F" w:rsidRPr="0010023C" w:rsidRDefault="00F86A4F" w:rsidP="000865A2">
      <w:pPr>
        <w:spacing w:after="120"/>
        <w:ind w:left="720"/>
        <w:jc w:val="both"/>
        <w:rPr>
          <w:i/>
          <w:color w:val="0000FF"/>
        </w:rPr>
      </w:pPr>
      <w:r w:rsidRPr="0010023C">
        <w:rPr>
          <w:i/>
          <w:color w:val="0000FF"/>
        </w:rPr>
        <w:t xml:space="preserve">- tiks virzīti pasākumi, kas sekmē darba un ģimenes dzīves līdzsvaru, paredzot elastīga un nepilna laika darba iespēju nodrošināšanu vecākiem ar bērniem un personām, kuras aprūpē tuviniekus; </w:t>
      </w:r>
    </w:p>
    <w:p w14:paraId="44829D2D" w14:textId="77777777" w:rsidR="00F86A4F" w:rsidRPr="0010023C" w:rsidRDefault="00F86A4F" w:rsidP="000865A2">
      <w:pPr>
        <w:spacing w:after="120"/>
        <w:ind w:left="720"/>
        <w:jc w:val="both"/>
        <w:rPr>
          <w:i/>
          <w:color w:val="0000FF"/>
        </w:rPr>
      </w:pPr>
      <w:r w:rsidRPr="0010023C">
        <w:rPr>
          <w:i/>
          <w:color w:val="0000FF"/>
        </w:rPr>
        <w:t>- 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61D4A3A8" w14:textId="77777777" w:rsidR="00F86A4F" w:rsidRPr="0010023C" w:rsidRDefault="00F86A4F" w:rsidP="000865A2">
      <w:pPr>
        <w:spacing w:after="120"/>
        <w:ind w:left="720"/>
        <w:jc w:val="both"/>
        <w:rPr>
          <w:i/>
          <w:color w:val="0000FF"/>
        </w:rPr>
      </w:pPr>
      <w:r w:rsidRPr="0010023C">
        <w:rPr>
          <w:i/>
          <w:color w:val="0000FF"/>
        </w:rPr>
        <w:t>- sievietēm un vīriešiem tiks nodrošināta vienlīdzīga darba samaksa un vienlīdzīgas karjeras izaugsmes iespējas, tostarp nodrošinot dalību apmācībās, semināros, komandējumos,  (t.sk. piemērota vienlīdzīgas bonusu sistēma, veselības apdrošināšana u.c.);</w:t>
      </w:r>
    </w:p>
    <w:p w14:paraId="35975BD8" w14:textId="77777777" w:rsidR="00F86A4F" w:rsidRPr="0010023C" w:rsidRDefault="00F86A4F" w:rsidP="000865A2">
      <w:pPr>
        <w:spacing w:after="120"/>
        <w:ind w:left="720"/>
        <w:jc w:val="both"/>
        <w:rPr>
          <w:i/>
          <w:color w:val="0000FF"/>
        </w:rPr>
      </w:pPr>
      <w:r w:rsidRPr="0010023C">
        <w:rPr>
          <w:i/>
          <w:color w:val="0000FF"/>
        </w:rPr>
        <w:t>- projekta vadība un īstenošana notiks personām ar funkcionāliem traucējumiem pielāgotās telpās, tostarp pielāgotas informācijas un komunikāciju tehnoloģijas, ja tas ir nepieciešams.</w:t>
      </w:r>
    </w:p>
    <w:p w14:paraId="0AAB31F5" w14:textId="77777777" w:rsidR="00F86A4F" w:rsidRPr="0010023C" w:rsidRDefault="00F86A4F" w:rsidP="000865A2">
      <w:pPr>
        <w:spacing w:after="120"/>
        <w:jc w:val="both"/>
        <w:rPr>
          <w:i/>
          <w:color w:val="0000FF"/>
          <w:u w:val="single"/>
        </w:rPr>
      </w:pPr>
      <w:r w:rsidRPr="0010023C">
        <w:rPr>
          <w:i/>
          <w:color w:val="0000FF"/>
          <w:u w:val="single"/>
        </w:rPr>
        <w:t>Komunikācijas un publicitātes pasākumos:</w:t>
      </w:r>
    </w:p>
    <w:p w14:paraId="64A8383A" w14:textId="77777777" w:rsidR="00F86A4F" w:rsidRPr="0010023C" w:rsidRDefault="00F86A4F" w:rsidP="000865A2">
      <w:pPr>
        <w:spacing w:after="120"/>
        <w:ind w:left="720"/>
        <w:jc w:val="both"/>
        <w:rPr>
          <w:i/>
          <w:color w:val="0000FF"/>
        </w:rPr>
      </w:pPr>
      <w:r w:rsidRPr="0010023C">
        <w:rPr>
          <w:i/>
          <w:color w:val="0000FF"/>
        </w:rPr>
        <w:t xml:space="preserve">- īstenojot projekta komunikācijas aktivitātes, tiks izvēlēta valoda un vizuālie tēli, kas mazina diskrimināciju un stereotipu veidošanos par kādu no dzimumiem, personām ar invaliditāti, reliģisko pārliecību, vecumu, rasi un etnisko izcelsmi vai seksuālo orientāciju (skat. LM metodisko materiālu “Ieteikumi diskrimināciju un stereotipus mazinošai komunikācijai ar sabiedrību”, (pieejams šeit: https://www.lm.gov.lv/lv/metodiskie-materiali; https://www.lm.gov.lv/lv/media/18838/download)); </w:t>
      </w:r>
    </w:p>
    <w:p w14:paraId="2481FA10" w14:textId="77777777" w:rsidR="00F86A4F" w:rsidRPr="0010023C" w:rsidRDefault="00F86A4F" w:rsidP="000865A2">
      <w:pPr>
        <w:spacing w:after="120"/>
        <w:ind w:left="720"/>
        <w:jc w:val="both"/>
        <w:rPr>
          <w:i/>
          <w:color w:val="0000FF"/>
        </w:rPr>
      </w:pPr>
      <w:r w:rsidRPr="0010023C">
        <w:rPr>
          <w:i/>
          <w:color w:val="0000FF"/>
        </w:rPr>
        <w:t xml:space="preserve">- nodrošinot informāciju publiskajā telpā, t.sk. tīmeklī, tiks nodrošināts, ka to saturs ir piekļūstams cilvēkiem ar funkcionāliem traucējumiem, izmantojot vairākus sensoros (redze, dzirde, tauste) kanālus (skat. VARAM vadlīnijas “Tīmekļvietnes izvērtējums atbilstoši </w:t>
      </w:r>
      <w:r w:rsidRPr="0010023C">
        <w:rPr>
          <w:i/>
          <w:color w:val="0000FF"/>
        </w:rPr>
        <w:lastRenderedPageBreak/>
        <w:t>digitālās vides piekļūstamības prasībām (WCAG 2.1 AA)” https://pieklustamiba.varam.gov.lv/);</w:t>
      </w:r>
    </w:p>
    <w:p w14:paraId="29630E5B" w14:textId="77777777" w:rsidR="00F86A4F" w:rsidRPr="0010023C" w:rsidRDefault="00F86A4F" w:rsidP="000865A2">
      <w:pPr>
        <w:spacing w:after="120"/>
        <w:ind w:left="720"/>
        <w:jc w:val="both"/>
        <w:rPr>
          <w:i/>
          <w:color w:val="0000FF"/>
        </w:rPr>
      </w:pPr>
      <w:r w:rsidRPr="0010023C">
        <w:rPr>
          <w:i/>
          <w:color w:val="0000FF"/>
        </w:rPr>
        <w:t>- projekta tīmekļvietnē tiks izveidota sadaļa "Viegli lasīt", kurā tiks iekļauta īsa aprakstoša informācija par projektu un citu lasītājiem nepieciešamu informāciju vieglajā valodā, lai plašākai sabiedrībai nodrošinātu iespēju uzzināt par ES fondu ieguldījumiem.</w:t>
      </w:r>
    </w:p>
    <w:p w14:paraId="732480CE" w14:textId="77777777" w:rsidR="00F86A4F" w:rsidRPr="0010023C" w:rsidRDefault="00F86A4F" w:rsidP="00F86A4F">
      <w:pPr>
        <w:spacing w:after="120"/>
        <w:jc w:val="both"/>
        <w:rPr>
          <w:i/>
          <w:color w:val="0000FF"/>
          <w:u w:val="single"/>
        </w:rPr>
      </w:pPr>
      <w:r w:rsidRPr="0010023C">
        <w:rPr>
          <w:i/>
          <w:color w:val="0000FF"/>
          <w:u w:val="single"/>
        </w:rPr>
        <w:t xml:space="preserve">Specifisko darbību piemēri: </w:t>
      </w:r>
    </w:p>
    <w:p w14:paraId="5A6E42F0" w14:textId="77777777" w:rsidR="00F86A4F" w:rsidRPr="0010023C" w:rsidRDefault="00F86A4F" w:rsidP="000865A2">
      <w:pPr>
        <w:spacing w:after="120"/>
        <w:ind w:left="720"/>
        <w:jc w:val="both"/>
        <w:rPr>
          <w:i/>
          <w:color w:val="0000FF"/>
        </w:rPr>
      </w:pPr>
      <w:r w:rsidRPr="0010023C">
        <w:rPr>
          <w:i/>
          <w:color w:val="0000FF"/>
        </w:rPr>
        <w:t xml:space="preserve">- tiks nodrošinātas dzimumu līdztiesības ekspertu konsultācijas (vai konsultatīva rakstura pasākumi) pasākumu un projekta ietvaros izstrādāto  materiālu satura izvērtēšanai no dzimumu līdztiesības viedokļa (attiecīgi pievienojot dokumentus, piem. konsultāciju protokolus, pakalpojuma līgumus u.c.); </w:t>
      </w:r>
    </w:p>
    <w:p w14:paraId="530AE4CD" w14:textId="77777777" w:rsidR="00F86A4F" w:rsidRPr="0010023C" w:rsidRDefault="00F86A4F" w:rsidP="000865A2">
      <w:pPr>
        <w:spacing w:after="120"/>
        <w:ind w:left="720"/>
        <w:jc w:val="both"/>
        <w:rPr>
          <w:i/>
          <w:color w:val="0000FF"/>
        </w:rPr>
      </w:pPr>
      <w:r w:rsidRPr="0010023C">
        <w:rPr>
          <w:i/>
          <w:color w:val="0000FF"/>
        </w:rPr>
        <w:t>- pasākumos un diskusijās (diskusiju paneļi) tiks piesaistīti abu dzimumu eksperti, viedokļu paudēji, lai nodrošinātu abu dzimumu viedokļu, situācijas, vajadzību atspoguļojumu un interešu pārstāvniecību;</w:t>
      </w:r>
    </w:p>
    <w:p w14:paraId="0C618BAC" w14:textId="63F870BA" w:rsidR="00F86A4F" w:rsidRPr="0010023C" w:rsidRDefault="00F86A4F" w:rsidP="000865A2">
      <w:pPr>
        <w:spacing w:after="120"/>
        <w:ind w:left="720"/>
        <w:jc w:val="both"/>
        <w:rPr>
          <w:i/>
          <w:color w:val="0000FF"/>
        </w:rPr>
      </w:pPr>
      <w:r w:rsidRPr="0010023C">
        <w:rPr>
          <w:i/>
          <w:color w:val="0000FF"/>
        </w:rPr>
        <w:t xml:space="preserve">- lai nodrošinātu projekta pasākuma norises vietas vides piekļūstamību, tiks nodrošināta tehnisko risinājumu noma (piemēram, pārvietojamais </w:t>
      </w:r>
      <w:proofErr w:type="spellStart"/>
      <w:r w:rsidRPr="0010023C">
        <w:rPr>
          <w:i/>
          <w:color w:val="0000FF"/>
        </w:rPr>
        <w:t>panduss</w:t>
      </w:r>
      <w:proofErr w:type="spellEnd"/>
      <w:r w:rsidRPr="0010023C">
        <w:rPr>
          <w:i/>
          <w:color w:val="0000FF"/>
        </w:rPr>
        <w:t>, pacēlājs, individuālo indukcijas cilpu noma u.c.).</w:t>
      </w:r>
    </w:p>
    <w:p w14:paraId="797150EC" w14:textId="55F1ABB5" w:rsidR="00D01FAA" w:rsidRPr="0010023C" w:rsidRDefault="001A5C0F" w:rsidP="00B25D54">
      <w:pPr>
        <w:spacing w:after="120"/>
        <w:jc w:val="both"/>
        <w:rPr>
          <w:i/>
          <w:color w:val="0000FF"/>
        </w:rPr>
      </w:pPr>
      <w:r w:rsidRPr="0010023C">
        <w:rPr>
          <w:i/>
          <w:color w:val="0000FF"/>
        </w:rPr>
        <w:t>V</w:t>
      </w:r>
      <w:r w:rsidR="00D01FAA" w:rsidRPr="0010023C">
        <w:rPr>
          <w:i/>
          <w:color w:val="0000FF"/>
        </w:rPr>
        <w:t xml:space="preserve">ar pievienot </w:t>
      </w:r>
      <w:r w:rsidR="00050F96" w:rsidRPr="0010023C">
        <w:rPr>
          <w:i/>
          <w:color w:val="0000FF"/>
        </w:rPr>
        <w:t xml:space="preserve">arī darbības, kas nav definētas Projektu portālā, tās ir jāievada kā </w:t>
      </w:r>
      <w:r w:rsidR="00D01FAA" w:rsidRPr="0010023C">
        <w:rPr>
          <w:i/>
          <w:color w:val="0000FF"/>
        </w:rPr>
        <w:t>“Jauna HP specifiskā darbība”. Specifiskajām darbībām var piesaistīt arī HP rādītājus, ja vēlas sasniegt augstāku punktu skaitu. Projekta iesniedzējs drīkst pievienot arī paša izveidotas specifiskas un vispārīgas HP VINPI darbības, kas izriet no projekta satura</w:t>
      </w:r>
      <w:r w:rsidR="00B25D54" w:rsidRPr="0010023C">
        <w:rPr>
          <w:i/>
          <w:color w:val="0000FF"/>
        </w:rPr>
        <w:t>, piemēram:</w:t>
      </w:r>
    </w:p>
    <w:p w14:paraId="589044DA" w14:textId="77777777" w:rsidR="00D01FAA" w:rsidRPr="0010023C" w:rsidRDefault="00D01FAA" w:rsidP="00D01FAA">
      <w:pPr>
        <w:spacing w:after="120"/>
        <w:jc w:val="both"/>
        <w:rPr>
          <w:i/>
          <w:color w:val="0000FF"/>
        </w:rPr>
      </w:pPr>
      <w:r w:rsidRPr="0010023C">
        <w:rPr>
          <w:i/>
          <w:color w:val="0000FF"/>
          <w:u w:val="single"/>
        </w:rPr>
        <w:t>Attiecībā uz pētījumiem</w:t>
      </w:r>
      <w:r w:rsidRPr="0010023C">
        <w:rPr>
          <w:i/>
          <w:color w:val="0000FF"/>
        </w:rPr>
        <w:t>:</w:t>
      </w:r>
    </w:p>
    <w:p w14:paraId="04CEB46F" w14:textId="77777777" w:rsidR="00D01FAA" w:rsidRPr="0010023C" w:rsidRDefault="00D01FAA" w:rsidP="00D01FAA">
      <w:pPr>
        <w:spacing w:after="120"/>
        <w:ind w:left="709" w:hanging="283"/>
        <w:jc w:val="both"/>
        <w:rPr>
          <w:i/>
          <w:color w:val="0000FF"/>
        </w:rPr>
      </w:pPr>
      <w:r w:rsidRPr="0010023C">
        <w:rPr>
          <w:i/>
          <w:color w:val="0000FF"/>
        </w:rPr>
        <w:t>•</w:t>
      </w:r>
      <w:r w:rsidRPr="0010023C">
        <w:rPr>
          <w:i/>
          <w:color w:val="0000FF"/>
        </w:rPr>
        <w:tab/>
        <w:t>tiks nodrošinātas ekspertu nediskriminācijas jomā konsultācijas, lai  pētījumu un izvērtējumu darba uzdevumu saturā iekļautu dzimumu līdztiesības un nediskriminācijas jautājumus atbilstoši jomas specifikai, kā arī satura atbilstības horizontālajam principam izvērtēšanai (attiecīgi pievienojot dokumentus, piem. konsultāciju protokolus, pakalpojuma līgumus u.c.)      (atbilstošais rādītājs VINPI_01)</w:t>
      </w:r>
    </w:p>
    <w:p w14:paraId="08ECCA37" w14:textId="77777777" w:rsidR="00D01FAA" w:rsidRPr="0010023C" w:rsidRDefault="00D01FAA" w:rsidP="00B25D54">
      <w:pPr>
        <w:spacing w:after="120"/>
        <w:ind w:left="709" w:hanging="283"/>
        <w:jc w:val="both"/>
        <w:rPr>
          <w:i/>
          <w:color w:val="0000FF"/>
        </w:rPr>
      </w:pPr>
      <w:r w:rsidRPr="0010023C">
        <w:rPr>
          <w:i/>
          <w:color w:val="0000FF"/>
        </w:rPr>
        <w:t>•</w:t>
      </w:r>
      <w:r w:rsidRPr="0010023C">
        <w:rPr>
          <w:i/>
          <w:color w:val="0000FF"/>
        </w:rPr>
        <w:tab/>
        <w:t xml:space="preserve">izvērtējumu, pētījumu saturā tiks integrēti dzimumu līdztiesības jautājumi, analizējot </w:t>
      </w:r>
      <w:proofErr w:type="spellStart"/>
      <w:r w:rsidRPr="0010023C">
        <w:rPr>
          <w:i/>
          <w:color w:val="0000FF"/>
        </w:rPr>
        <w:t>padziļinātāk</w:t>
      </w:r>
      <w:proofErr w:type="spellEnd"/>
      <w:r w:rsidRPr="0010023C">
        <w:rPr>
          <w:i/>
          <w:color w:val="0000FF"/>
        </w:rPr>
        <w:t xml:space="preserve"> to, kāda ir sieviešu un vīriešu iesaiste pētāmās nozarēs un jomās, kāda ir sieviešu un vīriešu proporcija dažādās vecuma grupās, kā arī to, kādus amatus nozares vai jomas institūcijās ieņem sievietes un vīrieši       (atbilstošais rādītājs VINPI_02.1.)</w:t>
      </w:r>
    </w:p>
    <w:p w14:paraId="7F1642D2" w14:textId="77777777" w:rsidR="00D01FAA" w:rsidRPr="0010023C" w:rsidRDefault="00D01FAA" w:rsidP="00B25D54">
      <w:pPr>
        <w:spacing w:after="120"/>
        <w:ind w:left="709" w:hanging="283"/>
        <w:jc w:val="both"/>
        <w:rPr>
          <w:i/>
          <w:color w:val="0000FF"/>
        </w:rPr>
      </w:pPr>
      <w:r w:rsidRPr="0010023C">
        <w:rPr>
          <w:i/>
          <w:color w:val="0000FF"/>
        </w:rPr>
        <w:t>•</w:t>
      </w:r>
      <w:r w:rsidRPr="0010023C">
        <w:rPr>
          <w:i/>
          <w:color w:val="0000FF"/>
        </w:rPr>
        <w:tab/>
        <w:t xml:space="preserve">veicot pētījumus un </w:t>
      </w:r>
      <w:proofErr w:type="spellStart"/>
      <w:r w:rsidRPr="0010023C">
        <w:rPr>
          <w:i/>
          <w:color w:val="0000FF"/>
        </w:rPr>
        <w:t>izvērtējumus</w:t>
      </w:r>
      <w:proofErr w:type="spellEnd"/>
      <w:r w:rsidRPr="0010023C">
        <w:rPr>
          <w:i/>
          <w:color w:val="0000FF"/>
        </w:rPr>
        <w:t>, kur vien tas ir iespējams, visi dati tiks apkopoti un analizēti  dalījumā pēc dzimuma, vecuma, etniskās piederības u.c. pazīmēm (atbilstošais rādītājs VINPI_02.1)</w:t>
      </w:r>
    </w:p>
    <w:p w14:paraId="140E5DE4" w14:textId="77777777"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pētījumu un aptauju ietvaros savu skatījumu dalībniekiem būs iespēja paust arī statistiski lielāko mazākumtautību un, ja nepieciešams, angļu valodā, būs pieejamas anketas/jautājumi dažādās valodās (atbilstošais HP rādītājs VINPI 02.1)</w:t>
      </w:r>
    </w:p>
    <w:p w14:paraId="2C11B7DF" w14:textId="77777777" w:rsidR="00D01FAA" w:rsidRPr="0010023C" w:rsidRDefault="00D01FAA" w:rsidP="00D211B9">
      <w:pPr>
        <w:spacing w:before="240" w:after="120"/>
        <w:jc w:val="both"/>
        <w:rPr>
          <w:i/>
          <w:color w:val="0000FF"/>
          <w:u w:val="single"/>
        </w:rPr>
      </w:pPr>
      <w:r w:rsidRPr="0010023C">
        <w:rPr>
          <w:i/>
          <w:color w:val="0000FF"/>
          <w:u w:val="single"/>
        </w:rPr>
        <w:t xml:space="preserve">Attiecībā uz digitālo risinājumu piekļūstamību: </w:t>
      </w:r>
    </w:p>
    <w:p w14:paraId="10291F18" w14:textId="3324F1DD"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 xml:space="preserve">tiks nodrošināta digitālo risinājumu  satura </w:t>
      </w:r>
      <w:proofErr w:type="spellStart"/>
      <w:r w:rsidRPr="0010023C">
        <w:rPr>
          <w:i/>
          <w:color w:val="0000FF"/>
        </w:rPr>
        <w:t>piekļūstamība</w:t>
      </w:r>
      <w:proofErr w:type="spellEnd"/>
      <w:r w:rsidRPr="0010023C">
        <w:rPr>
          <w:i/>
          <w:color w:val="0000FF"/>
        </w:rPr>
        <w:t xml:space="preserve"> cilvēkiem ar funkcionāliem traucējumiem, izmantojot vairākus sensoros kanālus (redze, dzirde, tauste),  t.sk., produkta programmatūra būs savietojama ar ES atzītām individuālām IT </w:t>
      </w:r>
      <w:proofErr w:type="spellStart"/>
      <w:r w:rsidRPr="0010023C">
        <w:rPr>
          <w:i/>
          <w:color w:val="0000FF"/>
        </w:rPr>
        <w:t>palīgierīcem</w:t>
      </w:r>
      <w:proofErr w:type="spellEnd"/>
      <w:r w:rsidRPr="0010023C">
        <w:rPr>
          <w:i/>
          <w:color w:val="0000FF"/>
        </w:rPr>
        <w:t xml:space="preserve"> cilvēkiem ar funkcionāliem traucējumiem kas ietver iespējas, elementus un funkcijas, kas personām ar invaliditāti ļauj produktam piekļūt, to uztvert, lietot, saprast un vadīt, nodrošinot izglītības procesā būtisko elementu piekļūstamību, izmantojot vairāk par vienu  </w:t>
      </w:r>
      <w:proofErr w:type="spellStart"/>
      <w:r w:rsidRPr="0010023C">
        <w:rPr>
          <w:i/>
          <w:color w:val="0000FF"/>
        </w:rPr>
        <w:t>sensoro</w:t>
      </w:r>
      <w:proofErr w:type="spellEnd"/>
      <w:r w:rsidRPr="0010023C">
        <w:rPr>
          <w:i/>
          <w:color w:val="0000FF"/>
        </w:rPr>
        <w:t xml:space="preserve"> kanālu (tas ietver to, ka nodrošina alternatīvas iespējas vizuāliem, audio, runas un taustāmiem elementiem) u.c. (atbilstošais HP rādītājs VINPI_09)</w:t>
      </w:r>
      <w:r w:rsidR="003B5B84" w:rsidRPr="0010023C">
        <w:rPr>
          <w:i/>
          <w:color w:val="0000FF"/>
        </w:rPr>
        <w:t>.</w:t>
      </w:r>
    </w:p>
    <w:p w14:paraId="0A6E2C14" w14:textId="77777777" w:rsidR="00D01FAA" w:rsidRPr="0010023C" w:rsidRDefault="00D01FAA" w:rsidP="00D211B9">
      <w:pPr>
        <w:spacing w:before="240" w:after="120"/>
        <w:jc w:val="both"/>
        <w:rPr>
          <w:i/>
          <w:color w:val="0000FF"/>
          <w:u w:val="single"/>
        </w:rPr>
      </w:pPr>
      <w:r w:rsidRPr="0010023C">
        <w:rPr>
          <w:i/>
          <w:color w:val="0000FF"/>
          <w:u w:val="single"/>
        </w:rPr>
        <w:lastRenderedPageBreak/>
        <w:t>Attiecībā uz pētniecisko personālu:</w:t>
      </w:r>
    </w:p>
    <w:p w14:paraId="1FBE3B44" w14:textId="2B5F82A7" w:rsidR="00D01FAA" w:rsidRPr="0010023C" w:rsidRDefault="00D01FAA" w:rsidP="00D211B9">
      <w:pPr>
        <w:spacing w:after="120"/>
        <w:ind w:left="709" w:hanging="283"/>
        <w:jc w:val="both"/>
        <w:rPr>
          <w:i/>
          <w:color w:val="0000FF"/>
        </w:rPr>
      </w:pPr>
      <w:r w:rsidRPr="0010023C">
        <w:rPr>
          <w:i/>
          <w:color w:val="0000FF"/>
        </w:rPr>
        <w:t>•</w:t>
      </w:r>
      <w:r w:rsidRPr="0010023C">
        <w:rPr>
          <w:i/>
          <w:color w:val="0000FF"/>
        </w:rPr>
        <w:tab/>
        <w:t>tiks nodrošināti atbalsta pasākumi studējošajiem un pētniecības institūciju darbiniekiem, kuri aprūpē mazgadīgu bērnu, piemēram, darba vietā izveidojot bērnu rotaļu stūrīti</w:t>
      </w:r>
      <w:r w:rsidR="003B5B84" w:rsidRPr="0010023C">
        <w:rPr>
          <w:i/>
          <w:color w:val="0000FF"/>
        </w:rPr>
        <w:t>;</w:t>
      </w:r>
    </w:p>
    <w:p w14:paraId="5FF46576" w14:textId="77777777" w:rsidR="00D01FAA" w:rsidRPr="0010023C" w:rsidRDefault="00D01FAA" w:rsidP="00D211B9">
      <w:pPr>
        <w:spacing w:after="120"/>
        <w:ind w:firstLine="426"/>
        <w:jc w:val="both"/>
        <w:rPr>
          <w:i/>
          <w:color w:val="0000FF"/>
        </w:rPr>
      </w:pPr>
      <w:r w:rsidRPr="0010023C">
        <w:rPr>
          <w:i/>
          <w:color w:val="0000FF"/>
        </w:rPr>
        <w:t>•</w:t>
      </w:r>
      <w:r w:rsidRPr="0010023C">
        <w:rPr>
          <w:i/>
          <w:color w:val="0000FF"/>
        </w:rPr>
        <w:tab/>
        <w:t>tiks uzkrāti dati par pētniecisko personālu dalījumā pēc dzimuma.</w:t>
      </w:r>
    </w:p>
    <w:p w14:paraId="1E81BF51" w14:textId="77777777" w:rsidR="00D01FAA" w:rsidRPr="0010023C" w:rsidRDefault="00D01FAA" w:rsidP="00D211B9">
      <w:pPr>
        <w:spacing w:before="240" w:after="120"/>
        <w:jc w:val="both"/>
        <w:rPr>
          <w:i/>
          <w:color w:val="0000FF"/>
        </w:rPr>
      </w:pPr>
      <w:r w:rsidRPr="0010023C">
        <w:rPr>
          <w:i/>
          <w:color w:val="0000FF"/>
          <w:u w:val="single"/>
        </w:rPr>
        <w:t>Attiecībā uz informatīvo pasākumu piekļūstamību</w:t>
      </w:r>
      <w:r w:rsidRPr="0010023C">
        <w:rPr>
          <w:i/>
          <w:color w:val="0000FF"/>
        </w:rPr>
        <w:t>:</w:t>
      </w:r>
    </w:p>
    <w:p w14:paraId="677AEFE9" w14:textId="0A241291" w:rsidR="00900882" w:rsidRPr="0010023C" w:rsidRDefault="00D01FAA" w:rsidP="00D211B9">
      <w:pPr>
        <w:spacing w:after="120"/>
        <w:ind w:left="709" w:hanging="283"/>
        <w:jc w:val="both"/>
        <w:rPr>
          <w:i/>
          <w:color w:val="0000FF"/>
        </w:rPr>
      </w:pPr>
      <w:r w:rsidRPr="0010023C">
        <w:rPr>
          <w:i/>
          <w:color w:val="0000FF"/>
        </w:rPr>
        <w:t>•</w:t>
      </w:r>
      <w:r w:rsidRPr="0010023C">
        <w:rPr>
          <w:i/>
          <w:color w:val="0000FF"/>
        </w:rPr>
        <w:tab/>
        <w:t xml:space="preserve">tiks nodrošināta pasākuma (klātienes un tiešsaistes) satura </w:t>
      </w:r>
      <w:proofErr w:type="spellStart"/>
      <w:r w:rsidRPr="0010023C">
        <w:rPr>
          <w:i/>
          <w:color w:val="0000FF"/>
        </w:rPr>
        <w:t>piekļūstamība</w:t>
      </w:r>
      <w:proofErr w:type="spellEnd"/>
      <w:r w:rsidRPr="0010023C">
        <w:rPr>
          <w:i/>
          <w:color w:val="0000FF"/>
        </w:rPr>
        <w:t xml:space="preserve"> cilvēkiem ar funkcionāliem traucējumiem, nodrošinot tulkošanu zīmju valodā, vieglo valodu, subtitrēšanu, </w:t>
      </w:r>
      <w:proofErr w:type="spellStart"/>
      <w:r w:rsidRPr="0010023C">
        <w:rPr>
          <w:i/>
          <w:color w:val="0000FF"/>
        </w:rPr>
        <w:t>Braila</w:t>
      </w:r>
      <w:proofErr w:type="spellEnd"/>
      <w:r w:rsidRPr="0010023C">
        <w:rPr>
          <w:i/>
          <w:color w:val="0000FF"/>
        </w:rPr>
        <w:t xml:space="preserve"> druku, reāllaika transkripciju, raidījumu un pasākumu ierakstīšanu, indukcijas cilpu nomu u.c. (atbilstošais HP rādītājs VINPI_02.2)</w:t>
      </w:r>
      <w:r w:rsidR="003B5B84" w:rsidRPr="0010023C">
        <w:rPr>
          <w:i/>
          <w:color w:val="0000FF"/>
        </w:rPr>
        <w:t>.</w:t>
      </w:r>
    </w:p>
    <w:p w14:paraId="60EEB42A" w14:textId="77777777" w:rsidR="009857E7" w:rsidRPr="0010023C" w:rsidRDefault="009857E7" w:rsidP="003A4F31">
      <w:pPr>
        <w:spacing w:after="120"/>
        <w:jc w:val="both"/>
        <w:rPr>
          <w:rFonts w:eastAsia="Calibri"/>
          <w:i/>
          <w:color w:val="0000FF"/>
          <w:lang w:eastAsia="en-US"/>
        </w:rPr>
      </w:pPr>
    </w:p>
    <w:p w14:paraId="0B89AF01" w14:textId="6DFB68C1" w:rsidR="00926FC8" w:rsidRPr="0010023C" w:rsidRDefault="00926FC8" w:rsidP="003A4F31">
      <w:pPr>
        <w:spacing w:after="120"/>
        <w:jc w:val="both"/>
        <w:rPr>
          <w:rFonts w:eastAsia="Calibri"/>
          <w:b/>
          <w:bCs/>
          <w:i/>
          <w:color w:val="0000FF"/>
          <w:lang w:eastAsia="en-US"/>
        </w:rPr>
      </w:pPr>
      <w:r w:rsidRPr="0010023C">
        <w:rPr>
          <w:rFonts w:eastAsia="Calibri"/>
          <w:b/>
          <w:bCs/>
          <w:i/>
          <w:color w:val="0000FF"/>
          <w:lang w:eastAsia="en-US"/>
        </w:rPr>
        <w:t>Komunikācijas un vizuālās identitātes prasī</w:t>
      </w:r>
      <w:r w:rsidR="00333757" w:rsidRPr="0010023C">
        <w:rPr>
          <w:rFonts w:eastAsia="Calibri"/>
          <w:b/>
          <w:bCs/>
          <w:i/>
          <w:color w:val="0000FF"/>
          <w:lang w:eastAsia="en-US"/>
        </w:rPr>
        <w:t>bas</w:t>
      </w:r>
    </w:p>
    <w:p w14:paraId="59F33172" w14:textId="313F42D3" w:rsidR="00B301C8" w:rsidRPr="0010023C" w:rsidRDefault="00926FC8" w:rsidP="003A4F31">
      <w:pPr>
        <w:spacing w:after="120"/>
        <w:jc w:val="both"/>
        <w:rPr>
          <w:rFonts w:eastAsia="Times New Roman"/>
          <w:i/>
          <w:color w:val="0000FF"/>
          <w:lang w:eastAsia="en-US"/>
        </w:rPr>
      </w:pPr>
      <w:r w:rsidRPr="0010023C">
        <w:rPr>
          <w:rFonts w:eastAsia="Calibri"/>
          <w:i/>
          <w:color w:val="0000FF"/>
          <w:lang w:eastAsia="en-US"/>
        </w:rPr>
        <w:t>D</w:t>
      </w:r>
      <w:r w:rsidR="00B301C8" w:rsidRPr="0010023C">
        <w:rPr>
          <w:rFonts w:eastAsia="Calibri"/>
          <w:i/>
          <w:color w:val="0000FF"/>
          <w:lang w:eastAsia="en-US"/>
        </w:rPr>
        <w:t>arbības “Komunikācijas un vizuālās identitātes prasību nodrošināšanas pasākumi” ietvaros paredz:</w:t>
      </w:r>
    </w:p>
    <w:p w14:paraId="17B8A935" w14:textId="371F027E" w:rsidR="00B301C8" w:rsidRPr="0010023C" w:rsidRDefault="00B301C8" w:rsidP="00872F3C">
      <w:pPr>
        <w:numPr>
          <w:ilvl w:val="1"/>
          <w:numId w:val="10"/>
        </w:numPr>
        <w:spacing w:after="120"/>
        <w:ind w:left="567"/>
        <w:jc w:val="both"/>
        <w:rPr>
          <w:bCs/>
          <w:i/>
          <w:color w:val="0000FF"/>
        </w:rPr>
      </w:pPr>
      <w:r w:rsidRPr="0010023C">
        <w:rPr>
          <w:rFonts w:eastAsia="Calibri"/>
          <w:bCs/>
          <w:i/>
          <w:color w:val="0000FF"/>
          <w:lang w:eastAsia="en-US"/>
        </w:rPr>
        <w:t xml:space="preserve">projekta iesniedzēja oficiālajā tīmekļa vietnē, ja šāda vietne ir, un sociālo mediju vietnēs plānots </w:t>
      </w:r>
      <w:r w:rsidRPr="0010023C">
        <w:rPr>
          <w:rFonts w:eastAsia="Calibri"/>
          <w:bCs/>
          <w:i/>
          <w:iCs/>
          <w:color w:val="0000FF"/>
          <w:lang w:eastAsia="en-US"/>
        </w:rPr>
        <w:t>publicēt īsu un ar atbalsta apjomu samērīgu aprakstu par projektu</w:t>
      </w:r>
      <w:r w:rsidRPr="0010023C">
        <w:rPr>
          <w:rFonts w:eastAsia="Calibri"/>
          <w:bCs/>
          <w:i/>
          <w:color w:val="0000FF"/>
          <w:lang w:eastAsia="en-US"/>
        </w:rPr>
        <w:t xml:space="preserve">, tostarp tā mērķiem un rezultātiem, un norādi, ka projekts līdzfinansēts ar Eiropas Savienības saņemtu finansiālu atbalstu. Vienlaikus paredzot, ka ne retāk kā reizi </w:t>
      </w:r>
      <w:r w:rsidR="001A2D55" w:rsidRPr="0010023C">
        <w:rPr>
          <w:rFonts w:eastAsia="Calibri"/>
          <w:bCs/>
          <w:i/>
          <w:color w:val="0000FF"/>
          <w:lang w:eastAsia="en-US"/>
        </w:rPr>
        <w:t>trīs</w:t>
      </w:r>
      <w:r w:rsidRPr="0010023C">
        <w:rPr>
          <w:rFonts w:eastAsia="Calibri"/>
          <w:bCs/>
          <w:i/>
          <w:color w:val="0000FF"/>
          <w:lang w:eastAsia="en-US"/>
        </w:rPr>
        <w:t xml:space="preserve"> mēnešos </w:t>
      </w:r>
      <w:r w:rsidR="001A2D55" w:rsidRPr="0010023C">
        <w:rPr>
          <w:rFonts w:eastAsia="Calibri"/>
          <w:bCs/>
          <w:i/>
          <w:color w:val="0000FF"/>
          <w:lang w:eastAsia="en-US"/>
        </w:rPr>
        <w:t xml:space="preserve">projekta iesniedzējs </w:t>
      </w:r>
      <w:r w:rsidRPr="0010023C">
        <w:rPr>
          <w:rFonts w:eastAsia="Calibri"/>
          <w:bCs/>
          <w:i/>
          <w:color w:val="0000FF"/>
          <w:lang w:eastAsia="en-US"/>
        </w:rPr>
        <w:t>ievieto savā tīmekļvietnē aktuālo informāciju par projekta īstenošanas gaitu</w:t>
      </w:r>
      <w:r w:rsidR="001A2D55" w:rsidRPr="0010023C">
        <w:rPr>
          <w:rFonts w:eastAsia="Calibri"/>
          <w:bCs/>
          <w:i/>
          <w:color w:val="0000FF"/>
          <w:lang w:eastAsia="en-US"/>
        </w:rPr>
        <w:t>;</w:t>
      </w:r>
    </w:p>
    <w:p w14:paraId="22401C9D" w14:textId="77777777" w:rsidR="00B301C8" w:rsidRPr="0010023C" w:rsidRDefault="00B301C8" w:rsidP="00872F3C">
      <w:pPr>
        <w:numPr>
          <w:ilvl w:val="1"/>
          <w:numId w:val="10"/>
        </w:numPr>
        <w:spacing w:after="120"/>
        <w:ind w:left="567"/>
        <w:jc w:val="both"/>
        <w:rPr>
          <w:rFonts w:eastAsia="Calibri"/>
          <w:bCs/>
          <w:i/>
          <w:color w:val="0000FF"/>
          <w:lang w:eastAsia="en-US"/>
        </w:rPr>
      </w:pPr>
      <w:r w:rsidRPr="0010023C">
        <w:rPr>
          <w:rFonts w:eastAsia="Calibri"/>
          <w:bCs/>
          <w:i/>
          <w:iCs/>
          <w:color w:val="0000FF"/>
          <w:lang w:eastAsia="en-US"/>
        </w:rPr>
        <w:t>ar projekta īstenošanu saistītajos dokumentos un komunikācijas materiālos</w:t>
      </w:r>
      <w:r w:rsidRPr="0010023C">
        <w:rPr>
          <w:rFonts w:eastAsia="Calibri"/>
          <w:bCs/>
          <w:i/>
          <w:color w:val="0000FF"/>
          <w:lang w:eastAsia="en-US"/>
        </w:rPr>
        <w:t>, ko paredzēts izplatīt sabiedrībai vai dalībniekiem, plānots sniegt pamanāmu paziņojumu, kurā tiks uzsvērts no Eiropas Savienības saņemtais finansiālais atbalsts;</w:t>
      </w:r>
    </w:p>
    <w:p w14:paraId="10967C05" w14:textId="1CD6882D" w:rsidR="00B301C8" w:rsidRPr="0010023C" w:rsidRDefault="00B301C8" w:rsidP="00872F3C">
      <w:pPr>
        <w:numPr>
          <w:ilvl w:val="1"/>
          <w:numId w:val="10"/>
        </w:numPr>
        <w:spacing w:after="120"/>
        <w:ind w:left="567"/>
        <w:jc w:val="both"/>
        <w:rPr>
          <w:rFonts w:eastAsia="Calibri"/>
          <w:i/>
          <w:iCs/>
          <w:color w:val="0000FF"/>
          <w:lang w:eastAsia="en-US"/>
        </w:rPr>
      </w:pPr>
      <w:r w:rsidRPr="0010023C">
        <w:rPr>
          <w:rFonts w:eastAsia="Calibri"/>
          <w:i/>
          <w:iCs/>
          <w:color w:val="0000FF"/>
          <w:lang w:eastAsia="en-US"/>
        </w:rPr>
        <w:t xml:space="preserve">projektiem, </w:t>
      </w:r>
      <w:r w:rsidRPr="0010023C">
        <w:rPr>
          <w:rFonts w:eastAsia="Calibri"/>
          <w:b/>
          <w:bCs/>
          <w:i/>
          <w:iCs/>
          <w:color w:val="0000FF"/>
          <w:lang w:eastAsia="en-US"/>
        </w:rPr>
        <w:t xml:space="preserve">kas saņem atbalstu </w:t>
      </w:r>
      <w:r w:rsidR="00B64741" w:rsidRPr="0010023C">
        <w:rPr>
          <w:rFonts w:eastAsia="Calibri"/>
          <w:b/>
          <w:bCs/>
          <w:i/>
          <w:iCs/>
          <w:color w:val="0000FF"/>
          <w:lang w:eastAsia="en-US"/>
        </w:rPr>
        <w:t xml:space="preserve">vismaz </w:t>
      </w:r>
      <w:r w:rsidR="001A2D55" w:rsidRPr="0010023C">
        <w:rPr>
          <w:rFonts w:eastAsia="Calibri"/>
          <w:b/>
          <w:bCs/>
          <w:i/>
          <w:iCs/>
          <w:color w:val="0000FF"/>
          <w:lang w:eastAsia="en-US"/>
        </w:rPr>
        <w:t>5</w:t>
      </w:r>
      <w:r w:rsidRPr="0010023C">
        <w:rPr>
          <w:rFonts w:eastAsia="Calibri"/>
          <w:b/>
          <w:bCs/>
          <w:i/>
          <w:iCs/>
          <w:color w:val="0000FF"/>
          <w:lang w:eastAsia="en-US"/>
        </w:rPr>
        <w:t xml:space="preserve">00 000 </w:t>
      </w:r>
      <w:r w:rsidR="00B64741" w:rsidRPr="0010023C">
        <w:rPr>
          <w:rFonts w:eastAsia="Calibri"/>
          <w:b/>
          <w:bCs/>
          <w:i/>
          <w:iCs/>
          <w:color w:val="0000FF"/>
          <w:lang w:eastAsia="en-US"/>
        </w:rPr>
        <w:t>euro apmērā no ERAF fonda</w:t>
      </w:r>
      <w:r w:rsidRPr="0010023C">
        <w:rPr>
          <w:rFonts w:eastAsia="Calibri"/>
          <w:i/>
          <w:iCs/>
          <w:color w:val="0000FF"/>
          <w:lang w:eastAsia="en-US"/>
        </w:rPr>
        <w:t xml:space="preserve">, tiklīdz sākas projektu darbību faktiskā īstenošana, kas ietver </w:t>
      </w:r>
      <w:r w:rsidRPr="0010023C">
        <w:rPr>
          <w:rFonts w:eastAsia="Calibri"/>
          <w:b/>
          <w:bCs/>
          <w:i/>
          <w:iCs/>
          <w:color w:val="0000FF"/>
          <w:lang w:eastAsia="en-US"/>
        </w:rPr>
        <w:t>materiālas investīcijas</w:t>
      </w:r>
      <w:r w:rsidR="000F22F5" w:rsidRPr="0010023C">
        <w:rPr>
          <w:rFonts w:eastAsia="Calibri"/>
          <w:i/>
          <w:iCs/>
          <w:color w:val="0000FF"/>
          <w:lang w:eastAsia="en-US"/>
        </w:rPr>
        <w:t xml:space="preserve"> (tiek iegādāti vai izveidoti pamatlīdzekļi)</w:t>
      </w:r>
      <w:r w:rsidRPr="0010023C">
        <w:rPr>
          <w:rFonts w:eastAsia="Calibri"/>
          <w:i/>
          <w:iCs/>
          <w:color w:val="0000FF"/>
          <w:lang w:eastAsia="en-US"/>
        </w:rPr>
        <w:t xml:space="preserve">, vai tiklīdz tiek uzstādīts iegādātais aprīkojums, </w:t>
      </w:r>
      <w:r w:rsidR="00E552D5" w:rsidRPr="0010023C">
        <w:rPr>
          <w:rFonts w:eastAsia="Calibri"/>
          <w:i/>
          <w:iCs/>
          <w:color w:val="0000FF"/>
          <w:lang w:eastAsia="en-US"/>
        </w:rPr>
        <w:t xml:space="preserve">paredz, ka </w:t>
      </w:r>
      <w:r w:rsidRPr="0010023C">
        <w:rPr>
          <w:rFonts w:eastAsia="Calibri"/>
          <w:i/>
          <w:iCs/>
          <w:color w:val="0000FF"/>
          <w:lang w:eastAsia="en-US"/>
        </w:rPr>
        <w:t>tiks uzstādītas sabiedrībai skaidri redzamas ilgtspējīga plāksne vai informācijas stend</w:t>
      </w:r>
      <w:r w:rsidR="00E552D5" w:rsidRPr="0010023C">
        <w:rPr>
          <w:rFonts w:eastAsia="Calibri"/>
          <w:i/>
          <w:iCs/>
          <w:color w:val="0000FF"/>
          <w:lang w:eastAsia="en-US"/>
        </w:rPr>
        <w:t>s</w:t>
      </w:r>
      <w:r w:rsidRPr="0010023C">
        <w:rPr>
          <w:rFonts w:eastAsia="Calibri"/>
          <w:i/>
          <w:iCs/>
          <w:color w:val="0000FF"/>
          <w:lang w:eastAsia="en-US"/>
        </w:rPr>
        <w:t>, kur ir attēlota Eiropas Savienības emblēma</w:t>
      </w:r>
      <w:r w:rsidRPr="0010023C">
        <w:rPr>
          <w:rFonts w:eastAsia="Calibri"/>
          <w:i/>
          <w:iCs/>
          <w:color w:val="0000FF"/>
          <w:vertAlign w:val="superscript"/>
          <w:lang w:eastAsia="en-US"/>
        </w:rPr>
        <w:footnoteReference w:id="13"/>
      </w:r>
      <w:r w:rsidRPr="0010023C">
        <w:rPr>
          <w:rFonts w:eastAsia="Calibri"/>
          <w:i/>
          <w:iCs/>
          <w:color w:val="0000FF"/>
          <w:lang w:eastAsia="en-US"/>
        </w:rPr>
        <w:t>;</w:t>
      </w:r>
    </w:p>
    <w:p w14:paraId="5F79A1F1" w14:textId="77777777" w:rsidR="00926FC8" w:rsidRPr="0010023C" w:rsidRDefault="00B301C8" w:rsidP="00872F3C">
      <w:pPr>
        <w:numPr>
          <w:ilvl w:val="1"/>
          <w:numId w:val="10"/>
        </w:numPr>
        <w:spacing w:after="120"/>
        <w:ind w:left="567"/>
        <w:jc w:val="both"/>
        <w:rPr>
          <w:rFonts w:eastAsia="Calibri"/>
          <w:i/>
          <w:color w:val="0000FF"/>
          <w:lang w:eastAsia="en-US"/>
        </w:rPr>
      </w:pPr>
      <w:r w:rsidRPr="0010023C">
        <w:rPr>
          <w:rFonts w:eastAsia="Calibri"/>
          <w:i/>
          <w:iCs/>
          <w:color w:val="0000FF"/>
          <w:lang w:eastAsia="en-US"/>
        </w:rPr>
        <w:t>projektiem, uz kuriem neattiecas augstāk minētais skaidrojums</w:t>
      </w:r>
      <w:r w:rsidRPr="0010023C">
        <w:rPr>
          <w:rFonts w:eastAsia="Calibri"/>
          <w:bCs/>
          <w:i/>
          <w:iCs/>
          <w:color w:val="0000FF"/>
          <w:lang w:eastAsia="en-US"/>
        </w:rPr>
        <w:t xml:space="preserve"> (par ilgtspējīgas plāksnēm vai informācijas stendiem)</w:t>
      </w:r>
      <w:r w:rsidRPr="0010023C">
        <w:rPr>
          <w:rFonts w:eastAsia="Calibri"/>
          <w:i/>
          <w:color w:val="0000FF"/>
          <w:lang w:eastAsia="en-US"/>
        </w:rPr>
        <w:t xml:space="preserve">, sabiedrībai skaidri redzamā vietā plānots uzstādīt </w:t>
      </w:r>
      <w:r w:rsidRPr="0010023C">
        <w:rPr>
          <w:rFonts w:eastAsia="Calibri"/>
          <w:i/>
          <w:iCs/>
          <w:color w:val="0000FF"/>
          <w:lang w:eastAsia="en-US"/>
        </w:rPr>
        <w:t>vismaz vienu plakātu,</w:t>
      </w:r>
      <w:r w:rsidRPr="0010023C">
        <w:rPr>
          <w:rFonts w:eastAsia="Calibri"/>
          <w:i/>
          <w:color w:val="0000FF"/>
          <w:lang w:eastAsia="en-US"/>
        </w:rPr>
        <w:t xml:space="preserve"> kura minimālais izmērs ir A3, </w:t>
      </w:r>
      <w:r w:rsidRPr="0010023C">
        <w:rPr>
          <w:rFonts w:eastAsia="Calibri"/>
          <w:i/>
          <w:iCs/>
          <w:color w:val="0000FF"/>
          <w:lang w:eastAsia="en-US"/>
        </w:rPr>
        <w:t>vai līdzvērtīgu elektronisku paziņojumu,</w:t>
      </w:r>
      <w:r w:rsidRPr="0010023C">
        <w:rPr>
          <w:rFonts w:eastAsia="Calibri"/>
          <w:i/>
          <w:color w:val="0000FF"/>
          <w:lang w:eastAsia="en-US"/>
        </w:rPr>
        <w:t xml:space="preserve"> kurā izklāstīta informācija par projektu un uzsvērts no Eiropas Savienības fondiem saņemtais finansiālais atbalsts</w:t>
      </w:r>
      <w:r w:rsidR="007037E0" w:rsidRPr="0010023C">
        <w:rPr>
          <w:rFonts w:eastAsia="Calibri"/>
          <w:i/>
          <w:color w:val="0000FF"/>
          <w:lang w:eastAsia="en-US"/>
        </w:rPr>
        <w:t>.</w:t>
      </w:r>
    </w:p>
    <w:p w14:paraId="4D456606" w14:textId="76380DE3" w:rsidR="00B301C8" w:rsidRPr="0010023C" w:rsidRDefault="00B301C8" w:rsidP="003A4F31">
      <w:pPr>
        <w:spacing w:after="120"/>
        <w:ind w:left="207"/>
        <w:jc w:val="both"/>
        <w:rPr>
          <w:rFonts w:eastAsia="Calibri"/>
          <w:i/>
          <w:color w:val="0000FF"/>
          <w:lang w:eastAsia="en-US"/>
        </w:rPr>
      </w:pPr>
      <w:r w:rsidRPr="0010023C">
        <w:rPr>
          <w:rFonts w:eastAsia="Calibri"/>
          <w:i/>
          <w:color w:val="0000FF"/>
          <w:u w:val="single"/>
          <w:lang w:eastAsia="en-US"/>
        </w:rPr>
        <w:t>Tiešsaistes ģeneratorā</w:t>
      </w:r>
      <w:r w:rsidRPr="0010023C">
        <w:rPr>
          <w:rFonts w:eastAsia="Calibri"/>
          <w:i/>
          <w:color w:val="0000FF"/>
          <w:lang w:eastAsia="en-US"/>
        </w:rPr>
        <w:t xml:space="preserve"> finansējuma saņēmēji</w:t>
      </w:r>
      <w:r w:rsidR="00E552D5" w:rsidRPr="0010023C">
        <w:rPr>
          <w:rFonts w:eastAsia="Calibri"/>
          <w:i/>
          <w:color w:val="0000FF"/>
          <w:lang w:eastAsia="en-US"/>
        </w:rPr>
        <w:t xml:space="preserve"> </w:t>
      </w:r>
      <w:r w:rsidRPr="0010023C">
        <w:rPr>
          <w:rFonts w:eastAsia="Calibri"/>
          <w:i/>
          <w:color w:val="0000FF"/>
          <w:lang w:eastAsia="en-US"/>
        </w:rPr>
        <w:t xml:space="preserve">var izveidot drukāšanai gatavus PDF failus informācijas stendiem, plāksnēm un plakātiem, kas paredzēti konkrētiem projektiem. Tiešsaistes ģenerators pieejams tīmekļa vietnē:  </w:t>
      </w:r>
      <w:hyperlink r:id="rId43" w:history="1">
        <w:r w:rsidRPr="0010023C">
          <w:rPr>
            <w:rFonts w:eastAsia="Calibri"/>
            <w:i/>
            <w:color w:val="0000FF"/>
            <w:u w:val="single"/>
            <w:lang w:eastAsia="en-US"/>
          </w:rPr>
          <w:t>https://ec.europa.eu/regional_policy/policy/communication/online-generator_lv?lang=lv</w:t>
        </w:r>
      </w:hyperlink>
      <w:r w:rsidRPr="0010023C">
        <w:rPr>
          <w:rFonts w:eastAsia="Calibri"/>
          <w:i/>
          <w:color w:val="0000FF"/>
          <w:lang w:eastAsia="en-US"/>
        </w:rPr>
        <w:t xml:space="preserve"> .</w:t>
      </w:r>
    </w:p>
    <w:p w14:paraId="7A67D582" w14:textId="77777777" w:rsidR="00B301C8" w:rsidRPr="0010023C" w:rsidRDefault="00B301C8" w:rsidP="00B301C8">
      <w:pPr>
        <w:spacing w:line="256" w:lineRule="auto"/>
        <w:ind w:left="714"/>
        <w:contextualSpacing/>
        <w:jc w:val="both"/>
        <w:rPr>
          <w:rFonts w:eastAsia="Calibri"/>
          <w:i/>
          <w:color w:val="0000FF"/>
          <w:lang w:eastAsia="en-US"/>
        </w:rPr>
      </w:pPr>
    </w:p>
    <w:p w14:paraId="32A47D73" w14:textId="77777777" w:rsidR="00C05628" w:rsidRPr="0010023C" w:rsidRDefault="00C05628" w:rsidP="00F869C9"/>
    <w:p w14:paraId="138A7735" w14:textId="77777777" w:rsidR="0031438C" w:rsidRPr="0010023C" w:rsidRDefault="0031438C">
      <w:pPr>
        <w:rPr>
          <w:rFonts w:eastAsia="Times New Roman"/>
          <w:b/>
          <w:bCs/>
        </w:rPr>
      </w:pPr>
      <w:r w:rsidRPr="0010023C">
        <w:rPr>
          <w:rFonts w:eastAsia="Times New Roman"/>
          <w:b/>
          <w:bCs/>
        </w:rPr>
        <w:br w:type="page"/>
      </w:r>
    </w:p>
    <w:p w14:paraId="5D66B3BD" w14:textId="6ED8F060" w:rsidR="009E54D4" w:rsidRPr="0010023C" w:rsidRDefault="00E25956" w:rsidP="00F869C9">
      <w:pPr>
        <w:pStyle w:val="Virsraksts2"/>
        <w:jc w:val="center"/>
        <w:rPr>
          <w:sz w:val="24"/>
          <w:szCs w:val="24"/>
        </w:rPr>
      </w:pPr>
      <w:bookmarkStart w:id="28" w:name="_Toc175301483"/>
      <w:r w:rsidRPr="0010023C">
        <w:rPr>
          <w:sz w:val="24"/>
          <w:szCs w:val="24"/>
        </w:rPr>
        <w:lastRenderedPageBreak/>
        <w:t>RĀDĪTĀJI</w:t>
      </w:r>
      <w:bookmarkEnd w:id="28"/>
    </w:p>
    <w:p w14:paraId="60BC5ACC" w14:textId="77777777" w:rsidR="00C05628" w:rsidRPr="0010023C" w:rsidRDefault="00C05628" w:rsidP="006D2759">
      <w:pPr>
        <w:jc w:val="center"/>
        <w:rPr>
          <w:rFonts w:eastAsia="Times New Roman"/>
          <w:b/>
          <w:bCs/>
        </w:rPr>
      </w:pPr>
    </w:p>
    <w:p w14:paraId="7095F84C" w14:textId="6083E466" w:rsidR="00AF5862" w:rsidRPr="0010023C" w:rsidRDefault="00762A72" w:rsidP="00C05628">
      <w:pPr>
        <w:pStyle w:val="Paraststmeklis"/>
        <w:spacing w:before="0" w:beforeAutospacing="0" w:after="0" w:afterAutospacing="0"/>
        <w:ind w:left="567"/>
        <w:jc w:val="both"/>
        <w:rPr>
          <w:color w:val="00B0F0"/>
          <w:highlight w:val="yellow"/>
        </w:rPr>
      </w:pPr>
      <w:r w:rsidRPr="0010023C">
        <w:rPr>
          <w:noProof/>
        </w:rPr>
        <w:drawing>
          <wp:inline distT="0" distB="0" distL="0" distR="0" wp14:anchorId="3EDDF8B1" wp14:editId="5185C202">
            <wp:extent cx="4324350" cy="1661175"/>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4"/>
                    <a:stretch>
                      <a:fillRect/>
                    </a:stretch>
                  </pic:blipFill>
                  <pic:spPr>
                    <a:xfrm>
                      <a:off x="0" y="0"/>
                      <a:ext cx="4347352" cy="1670011"/>
                    </a:xfrm>
                    <a:prstGeom prst="rect">
                      <a:avLst/>
                    </a:prstGeom>
                  </pic:spPr>
                </pic:pic>
              </a:graphicData>
            </a:graphic>
          </wp:inline>
        </w:drawing>
      </w:r>
    </w:p>
    <w:p w14:paraId="3791AC4F" w14:textId="77777777" w:rsidR="00AF5862" w:rsidRPr="0010023C" w:rsidRDefault="00AF5862" w:rsidP="00F03616">
      <w:pPr>
        <w:pStyle w:val="Paraststmeklis"/>
        <w:spacing w:before="0" w:beforeAutospacing="0" w:after="0" w:afterAutospacing="0"/>
        <w:jc w:val="both"/>
        <w:rPr>
          <w:color w:val="00B0F0"/>
          <w:highlight w:val="yellow"/>
        </w:rPr>
      </w:pPr>
    </w:p>
    <w:p w14:paraId="55B3C105" w14:textId="77777777" w:rsidR="00D83994" w:rsidRPr="0010023C" w:rsidRDefault="00D83994" w:rsidP="00F03616">
      <w:pPr>
        <w:pStyle w:val="Paraststmeklis"/>
        <w:spacing w:before="0" w:beforeAutospacing="0" w:after="0" w:afterAutospacing="0"/>
        <w:jc w:val="both"/>
        <w:rPr>
          <w:color w:val="00B0F0"/>
          <w:highlight w:val="yellow"/>
        </w:rPr>
      </w:pPr>
    </w:p>
    <w:p w14:paraId="2672083A" w14:textId="5BDAAB17" w:rsidR="000276FC" w:rsidRPr="0010023C" w:rsidRDefault="007610FC" w:rsidP="00F03616">
      <w:pPr>
        <w:pStyle w:val="Paraststmeklis"/>
        <w:spacing w:before="0" w:beforeAutospacing="0" w:after="0" w:afterAutospacing="0"/>
        <w:jc w:val="both"/>
        <w:rPr>
          <w:color w:val="00B0F0"/>
          <w:highlight w:val="yellow"/>
        </w:rPr>
      </w:pPr>
      <w:r w:rsidRPr="0010023C">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45"/>
                    <a:stretch>
                      <a:fillRect/>
                    </a:stretch>
                  </pic:blipFill>
                  <pic:spPr>
                    <a:xfrm>
                      <a:off x="0" y="0"/>
                      <a:ext cx="6119495" cy="2619375"/>
                    </a:xfrm>
                    <a:prstGeom prst="rect">
                      <a:avLst/>
                    </a:prstGeom>
                  </pic:spPr>
                </pic:pic>
              </a:graphicData>
            </a:graphic>
          </wp:inline>
        </w:drawing>
      </w:r>
    </w:p>
    <w:p w14:paraId="68A840DF" w14:textId="77777777" w:rsidR="00C63916" w:rsidRPr="0010023C" w:rsidRDefault="00C63916" w:rsidP="00C63916">
      <w:pPr>
        <w:spacing w:before="60" w:after="60"/>
        <w:jc w:val="both"/>
        <w:rPr>
          <w:rFonts w:eastAsia="Yu Mincho"/>
          <w:i/>
          <w:iCs/>
          <w:color w:val="0000FF"/>
        </w:rPr>
      </w:pPr>
      <w:r w:rsidRPr="0010023C">
        <w:rPr>
          <w:rFonts w:eastAsia="Yu Mincho"/>
          <w:i/>
          <w:iCs/>
          <w:color w:val="0000FF"/>
        </w:rPr>
        <w:t>Šajā sadaļā projekta iesniedzējs:</w:t>
      </w:r>
    </w:p>
    <w:p w14:paraId="19CD9F87" w14:textId="664DCF16" w:rsidR="00C63916" w:rsidRPr="0010023C" w:rsidRDefault="00C63916" w:rsidP="00872F3C">
      <w:pPr>
        <w:numPr>
          <w:ilvl w:val="0"/>
          <w:numId w:val="21"/>
        </w:numPr>
        <w:spacing w:before="120"/>
        <w:jc w:val="both"/>
        <w:rPr>
          <w:rFonts w:eastAsia="Yu Mincho"/>
          <w:i/>
          <w:iCs/>
          <w:color w:val="0000FF"/>
        </w:rPr>
      </w:pPr>
      <w:r w:rsidRPr="0010023C">
        <w:rPr>
          <w:rFonts w:eastAsia="Yu Mincho"/>
          <w:b/>
          <w:bCs/>
          <w:i/>
          <w:iCs/>
          <w:color w:val="0000FF"/>
        </w:rPr>
        <w:t>norāda projekta ietvaros sasniedzamos uzraudzības rādītājus</w:t>
      </w:r>
      <w:r w:rsidRPr="0010023C">
        <w:rPr>
          <w:rFonts w:eastAsia="Yu Mincho"/>
          <w:i/>
          <w:iCs/>
          <w:color w:val="0000FF"/>
        </w:rPr>
        <w:t xml:space="preserve">, </w:t>
      </w:r>
      <w:bookmarkStart w:id="29" w:name="_Hlk172485635"/>
      <w:r w:rsidRPr="0010023C">
        <w:rPr>
          <w:rFonts w:eastAsia="Yu Mincho"/>
          <w:i/>
          <w:iCs/>
          <w:color w:val="0000FF"/>
        </w:rPr>
        <w:t xml:space="preserve">atbilstoši SAM MK noteikumu </w:t>
      </w:r>
      <w:r w:rsidR="00772428" w:rsidRPr="0010023C">
        <w:rPr>
          <w:rFonts w:eastAsia="Yu Mincho"/>
          <w:i/>
          <w:iCs/>
          <w:color w:val="0000FF"/>
        </w:rPr>
        <w:t>7.</w:t>
      </w:r>
      <w:r w:rsidRPr="0010023C">
        <w:rPr>
          <w:rFonts w:eastAsia="Yu Mincho"/>
          <w:i/>
          <w:iCs/>
          <w:color w:val="0000FF"/>
        </w:rPr>
        <w:t> punktā noteiktaj</w:t>
      </w:r>
      <w:bookmarkEnd w:id="29"/>
      <w:r w:rsidR="002B2030" w:rsidRPr="0010023C">
        <w:rPr>
          <w:rFonts w:eastAsia="Yu Mincho"/>
          <w:i/>
          <w:iCs/>
          <w:color w:val="0000FF"/>
        </w:rPr>
        <w:t>am</w:t>
      </w:r>
      <w:r w:rsidRPr="0010023C">
        <w:rPr>
          <w:rFonts w:eastAsia="Yu Mincho"/>
          <w:i/>
          <w:iCs/>
          <w:color w:val="0000FF"/>
        </w:rPr>
        <w:t>, t.i.,:</w:t>
      </w:r>
    </w:p>
    <w:p w14:paraId="6AE1EDF0" w14:textId="77777777" w:rsidR="00872ACD" w:rsidRPr="0010023C" w:rsidRDefault="00C63916" w:rsidP="00872F3C">
      <w:pPr>
        <w:pStyle w:val="Sarakstarindkopa"/>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iznākuma</w:t>
      </w:r>
      <w:r w:rsidRPr="0010023C">
        <w:rPr>
          <w:rFonts w:ascii="Times New Roman" w:eastAsia="Yu Mincho" w:hAnsi="Times New Roman"/>
          <w:i/>
          <w:iCs/>
          <w:color w:val="0000FF"/>
          <w:sz w:val="24"/>
          <w:szCs w:val="24"/>
          <w:lang w:eastAsia="lv-LV"/>
        </w:rPr>
        <w:t xml:space="preserve"> rādītāju</w:t>
      </w:r>
      <w:r w:rsidR="00CE5174" w:rsidRPr="0010023C">
        <w:rPr>
          <w:rFonts w:ascii="Times New Roman" w:eastAsia="Yu Mincho" w:hAnsi="Times New Roman"/>
          <w:i/>
          <w:iCs/>
          <w:color w:val="0000FF"/>
          <w:sz w:val="24"/>
          <w:szCs w:val="24"/>
          <w:lang w:eastAsia="lv-LV"/>
        </w:rPr>
        <w:t>s</w:t>
      </w:r>
      <w:r w:rsidR="00872ACD" w:rsidRPr="0010023C">
        <w:rPr>
          <w:rFonts w:ascii="Times New Roman" w:eastAsia="Yu Mincho" w:hAnsi="Times New Roman"/>
          <w:i/>
          <w:iCs/>
          <w:color w:val="0000FF"/>
          <w:sz w:val="24"/>
          <w:szCs w:val="24"/>
          <w:lang w:eastAsia="lv-LV"/>
        </w:rPr>
        <w:t>;</w:t>
      </w:r>
    </w:p>
    <w:p w14:paraId="7719A93B" w14:textId="74929EFC" w:rsidR="00385548" w:rsidRPr="0010023C" w:rsidRDefault="002B2030"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eastAsia="Yu Mincho" w:hAnsi="Times New Roman"/>
          <w:i/>
          <w:iCs/>
          <w:color w:val="0000FF"/>
          <w:sz w:val="24"/>
          <w:szCs w:val="24"/>
          <w:lang w:eastAsia="lv-LV"/>
        </w:rPr>
        <w:t>pētniecības organizācijas, kas piedalās kopīgos pētniecības projektos</w:t>
      </w:r>
      <w:r w:rsidR="00385548" w:rsidRPr="0010023C">
        <w:rPr>
          <w:rFonts w:ascii="Times New Roman" w:eastAsia="Yu Mincho" w:hAnsi="Times New Roman"/>
          <w:i/>
          <w:iCs/>
          <w:color w:val="0000FF"/>
          <w:sz w:val="24"/>
          <w:szCs w:val="24"/>
          <w:lang w:eastAsia="lv-LV"/>
        </w:rPr>
        <w:t>;</w:t>
      </w:r>
    </w:p>
    <w:p w14:paraId="75F77C77" w14:textId="2D3C5D54" w:rsidR="00CE5174" w:rsidRPr="0010023C" w:rsidRDefault="00CE5174"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eastAsia="Yu Mincho" w:hAnsi="Times New Roman"/>
          <w:i/>
          <w:iCs/>
          <w:color w:val="0000FF"/>
          <w:sz w:val="24"/>
          <w:szCs w:val="24"/>
          <w:lang w:eastAsia="lv-LV"/>
        </w:rPr>
        <w:t>uzņēmumi, kas sadarbojas ar pētniecības organizācijām (skaits);</w:t>
      </w:r>
    </w:p>
    <w:p w14:paraId="19C2091F" w14:textId="77777777" w:rsidR="00CE5174" w:rsidRPr="0010023C" w:rsidRDefault="00CE5174" w:rsidP="00872F3C">
      <w:pPr>
        <w:pStyle w:val="Sarakstarindkopa"/>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rezultāta</w:t>
      </w:r>
      <w:r w:rsidRPr="0010023C">
        <w:rPr>
          <w:rFonts w:ascii="Times New Roman" w:eastAsia="Yu Mincho" w:hAnsi="Times New Roman"/>
          <w:i/>
          <w:iCs/>
          <w:color w:val="0000FF"/>
          <w:sz w:val="24"/>
          <w:szCs w:val="24"/>
          <w:lang w:eastAsia="lv-LV"/>
        </w:rPr>
        <w:t xml:space="preserve"> rādītāju - publisko atbalstu papildinošās privātās investīcijas (EUR);</w:t>
      </w:r>
    </w:p>
    <w:p w14:paraId="0DD80F1E" w14:textId="6AED5788" w:rsidR="00C63916" w:rsidRPr="0010023C" w:rsidRDefault="00C63916" w:rsidP="00872F3C">
      <w:pPr>
        <w:pStyle w:val="Sarakstarindkopa"/>
        <w:numPr>
          <w:ilvl w:val="0"/>
          <w:numId w:val="22"/>
        </w:numPr>
        <w:spacing w:after="0"/>
        <w:ind w:left="1418"/>
        <w:jc w:val="both"/>
        <w:rPr>
          <w:rFonts w:ascii="Times New Roman" w:hAnsi="Times New Roman"/>
          <w:i/>
          <w:iCs/>
          <w:color w:val="0000FF"/>
          <w:sz w:val="24"/>
          <w:szCs w:val="24"/>
        </w:rPr>
      </w:pPr>
      <w:r w:rsidRPr="0010023C">
        <w:rPr>
          <w:rFonts w:ascii="Times New Roman" w:eastAsia="Yu Mincho" w:hAnsi="Times New Roman"/>
          <w:i/>
          <w:iCs/>
          <w:color w:val="0000FF"/>
          <w:sz w:val="24"/>
          <w:szCs w:val="24"/>
          <w:u w:val="single"/>
          <w:lang w:eastAsia="lv-LV"/>
        </w:rPr>
        <w:t>nacionāl</w:t>
      </w:r>
      <w:r w:rsidR="002C238E" w:rsidRPr="0010023C">
        <w:rPr>
          <w:rFonts w:ascii="Times New Roman" w:eastAsia="Yu Mincho" w:hAnsi="Times New Roman"/>
          <w:i/>
          <w:iCs/>
          <w:color w:val="0000FF"/>
          <w:sz w:val="24"/>
          <w:szCs w:val="24"/>
          <w:u w:val="single"/>
          <w:lang w:eastAsia="lv-LV"/>
        </w:rPr>
        <w:t>os</w:t>
      </w:r>
      <w:r w:rsidRPr="0010023C">
        <w:rPr>
          <w:rFonts w:ascii="Times New Roman" w:eastAsia="Yu Mincho" w:hAnsi="Times New Roman"/>
          <w:i/>
          <w:iCs/>
          <w:color w:val="0000FF"/>
          <w:sz w:val="24"/>
          <w:szCs w:val="24"/>
          <w:lang w:eastAsia="lv-LV"/>
        </w:rPr>
        <w:t xml:space="preserve"> rādītāju</w:t>
      </w:r>
      <w:r w:rsidR="002C238E" w:rsidRPr="0010023C">
        <w:rPr>
          <w:rFonts w:ascii="Times New Roman" w:eastAsia="Yu Mincho" w:hAnsi="Times New Roman"/>
          <w:i/>
          <w:iCs/>
          <w:color w:val="0000FF"/>
          <w:sz w:val="24"/>
          <w:szCs w:val="24"/>
          <w:lang w:eastAsia="lv-LV"/>
        </w:rPr>
        <w:t>s</w:t>
      </w:r>
      <w:r w:rsidR="00CA2923" w:rsidRPr="0010023C">
        <w:rPr>
          <w:rFonts w:ascii="Times New Roman" w:eastAsia="Yu Mincho" w:hAnsi="Times New Roman"/>
          <w:i/>
          <w:iCs/>
          <w:color w:val="0000FF"/>
          <w:sz w:val="24"/>
          <w:szCs w:val="24"/>
          <w:lang w:eastAsia="lv-LV"/>
        </w:rPr>
        <w:t>:</w:t>
      </w:r>
    </w:p>
    <w:p w14:paraId="1E3AAF37" w14:textId="3A1F2E44" w:rsidR="00CA2923" w:rsidRPr="0010023C" w:rsidRDefault="00CA2923"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oriģināli zinātniskie raksti, kas publicēti</w:t>
      </w:r>
      <w:r w:rsidR="00A07567" w:rsidRPr="0010023C">
        <w:rPr>
          <w:rFonts w:ascii="Times New Roman" w:hAnsi="Times New Roman"/>
          <w:i/>
          <w:iCs/>
          <w:color w:val="0000FF"/>
          <w:sz w:val="24"/>
          <w:szCs w:val="24"/>
        </w:rPr>
        <w:t xml:space="preserve"> </w:t>
      </w:r>
      <w:proofErr w:type="spellStart"/>
      <w:r w:rsidRPr="0010023C">
        <w:rPr>
          <w:rFonts w:ascii="Times New Roman" w:hAnsi="Times New Roman"/>
          <w:i/>
          <w:iCs/>
          <w:color w:val="0000FF"/>
          <w:sz w:val="24"/>
          <w:szCs w:val="24"/>
        </w:rPr>
        <w:t>Web</w:t>
      </w:r>
      <w:proofErr w:type="spellEnd"/>
      <w:r w:rsidRPr="0010023C">
        <w:rPr>
          <w:rFonts w:ascii="Times New Roman" w:hAnsi="Times New Roman"/>
          <w:i/>
          <w:iCs/>
          <w:color w:val="0000FF"/>
          <w:sz w:val="24"/>
          <w:szCs w:val="24"/>
        </w:rPr>
        <w:t xml:space="preserve"> </w:t>
      </w:r>
      <w:proofErr w:type="spellStart"/>
      <w:r w:rsidRPr="0010023C">
        <w:rPr>
          <w:rFonts w:ascii="Times New Roman" w:hAnsi="Times New Roman"/>
          <w:i/>
          <w:iCs/>
          <w:color w:val="0000FF"/>
          <w:sz w:val="24"/>
          <w:szCs w:val="24"/>
        </w:rPr>
        <w:t>of</w:t>
      </w:r>
      <w:proofErr w:type="spellEnd"/>
      <w:r w:rsidRPr="0010023C">
        <w:rPr>
          <w:rFonts w:ascii="Times New Roman" w:hAnsi="Times New Roman"/>
          <w:i/>
          <w:iCs/>
          <w:color w:val="0000FF"/>
          <w:sz w:val="24"/>
          <w:szCs w:val="24"/>
        </w:rPr>
        <w:t xml:space="preserve"> </w:t>
      </w:r>
      <w:proofErr w:type="spellStart"/>
      <w:r w:rsidR="00A07567" w:rsidRPr="0010023C">
        <w:rPr>
          <w:rFonts w:ascii="Times New Roman" w:hAnsi="Times New Roman"/>
          <w:i/>
          <w:iCs/>
          <w:color w:val="0000FF"/>
          <w:sz w:val="24"/>
          <w:szCs w:val="24"/>
        </w:rPr>
        <w:t>S</w:t>
      </w:r>
      <w:r w:rsidRPr="0010023C">
        <w:rPr>
          <w:rFonts w:ascii="Times New Roman" w:hAnsi="Times New Roman"/>
          <w:i/>
          <w:iCs/>
          <w:color w:val="0000FF"/>
          <w:sz w:val="24"/>
          <w:szCs w:val="24"/>
        </w:rPr>
        <w:t>cience</w:t>
      </w:r>
      <w:proofErr w:type="spellEnd"/>
      <w:r w:rsidRPr="0010023C">
        <w:rPr>
          <w:rFonts w:ascii="Times New Roman" w:hAnsi="Times New Roman"/>
          <w:i/>
          <w:iCs/>
          <w:color w:val="0000FF"/>
          <w:sz w:val="24"/>
          <w:szCs w:val="24"/>
        </w:rPr>
        <w:t>,</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SCOPUS</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vai</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ERIH+</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datubāzēs</w:t>
      </w:r>
      <w:r w:rsidR="00A07567" w:rsidRPr="0010023C">
        <w:rPr>
          <w:rFonts w:ascii="Times New Roman" w:hAnsi="Times New Roman"/>
          <w:i/>
          <w:iCs/>
          <w:color w:val="0000FF"/>
          <w:sz w:val="24"/>
          <w:szCs w:val="24"/>
        </w:rPr>
        <w:t xml:space="preserve"> </w:t>
      </w:r>
      <w:r w:rsidRPr="0010023C">
        <w:rPr>
          <w:rFonts w:ascii="Times New Roman" w:hAnsi="Times New Roman"/>
          <w:i/>
          <w:iCs/>
          <w:color w:val="0000FF"/>
          <w:sz w:val="24"/>
          <w:szCs w:val="24"/>
        </w:rPr>
        <w:t>iekļautos žurnālos vai konferenču rakstu krājumos;</w:t>
      </w:r>
    </w:p>
    <w:p w14:paraId="4C0462C4" w14:textId="3FB686D4" w:rsidR="00CA2923" w:rsidRPr="0010023C" w:rsidRDefault="00CA2923"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tehnoloģiju tiesības – patenti;</w:t>
      </w:r>
    </w:p>
    <w:p w14:paraId="28349D7F" w14:textId="0BE39D5B" w:rsidR="00CA2923" w:rsidRPr="0010023C" w:rsidRDefault="00200887"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 tehnoloģiju tiesības – citi nemateriālie aktīvi;</w:t>
      </w:r>
    </w:p>
    <w:p w14:paraId="635D36AD" w14:textId="35C0144B" w:rsidR="00200887" w:rsidRPr="0010023C" w:rsidRDefault="00200887"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intelektuālā īpašuma licences vai nodošanas līgumi;</w:t>
      </w:r>
    </w:p>
    <w:p w14:paraId="73ABD9B9" w14:textId="0E3B0AD3" w:rsidR="00200887" w:rsidRPr="0010023C" w:rsidRDefault="00200887"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jauna produkta vai jaunas tehnoloģijas, tai skaitā metodes, prototips;</w:t>
      </w:r>
    </w:p>
    <w:p w14:paraId="01F89953" w14:textId="77777777" w:rsidR="00FB44E6" w:rsidRPr="0010023C" w:rsidRDefault="00A07567" w:rsidP="00872F3C">
      <w:pPr>
        <w:pStyle w:val="Sarakstarindkopa"/>
        <w:numPr>
          <w:ilvl w:val="1"/>
          <w:numId w:val="22"/>
        </w:numPr>
        <w:spacing w:after="0"/>
        <w:ind w:left="1843"/>
        <w:jc w:val="both"/>
        <w:rPr>
          <w:rFonts w:ascii="Times New Roman" w:hAnsi="Times New Roman"/>
          <w:i/>
          <w:iCs/>
          <w:color w:val="0000FF"/>
          <w:sz w:val="24"/>
          <w:szCs w:val="24"/>
        </w:rPr>
      </w:pPr>
      <w:r w:rsidRPr="0010023C">
        <w:rPr>
          <w:rFonts w:ascii="Times New Roman" w:hAnsi="Times New Roman"/>
          <w:i/>
          <w:iCs/>
          <w:color w:val="0000FF"/>
          <w:sz w:val="24"/>
          <w:szCs w:val="24"/>
        </w:rPr>
        <w:t>jaunas nekomercializējamas ārstniecības un diagnostikas metodes.</w:t>
      </w:r>
    </w:p>
    <w:p w14:paraId="124AD7AD" w14:textId="5698273F" w:rsidR="00E2257B" w:rsidRPr="0010023C" w:rsidRDefault="00C63916" w:rsidP="00872F3C">
      <w:pPr>
        <w:pStyle w:val="Sarakstarindkopa"/>
        <w:numPr>
          <w:ilvl w:val="0"/>
          <w:numId w:val="22"/>
        </w:numPr>
        <w:jc w:val="both"/>
        <w:rPr>
          <w:rFonts w:ascii="Times New Roman" w:hAnsi="Times New Roman"/>
          <w:i/>
          <w:iCs/>
          <w:color w:val="0000FF"/>
          <w:sz w:val="24"/>
          <w:szCs w:val="24"/>
        </w:rPr>
      </w:pPr>
      <w:r w:rsidRPr="0010023C">
        <w:rPr>
          <w:rFonts w:ascii="Times New Roman" w:hAnsi="Times New Roman"/>
          <w:i/>
          <w:iCs/>
          <w:color w:val="0000FF"/>
          <w:sz w:val="24"/>
          <w:szCs w:val="24"/>
        </w:rPr>
        <w:t xml:space="preserve">paredz vismaz vienu </w:t>
      </w:r>
      <w:r w:rsidR="00E2257B" w:rsidRPr="0010023C">
        <w:rPr>
          <w:rFonts w:ascii="Times New Roman" w:hAnsi="Times New Roman"/>
          <w:i/>
          <w:iCs/>
          <w:color w:val="0000FF"/>
          <w:sz w:val="24"/>
          <w:szCs w:val="24"/>
          <w:u w:val="single"/>
        </w:rPr>
        <w:t xml:space="preserve">HP VINPI </w:t>
      </w:r>
      <w:r w:rsidRPr="0010023C">
        <w:rPr>
          <w:rFonts w:ascii="Times New Roman" w:hAnsi="Times New Roman"/>
          <w:i/>
          <w:iCs/>
          <w:color w:val="0000FF"/>
          <w:sz w:val="24"/>
          <w:szCs w:val="24"/>
          <w:u w:val="single"/>
        </w:rPr>
        <w:t>rādītāju</w:t>
      </w:r>
      <w:r w:rsidR="005E5DE7" w:rsidRPr="0010023C">
        <w:rPr>
          <w:rFonts w:ascii="Times New Roman" w:hAnsi="Times New Roman"/>
          <w:i/>
          <w:iCs/>
          <w:color w:val="0000FF"/>
          <w:sz w:val="24"/>
          <w:szCs w:val="24"/>
        </w:rPr>
        <w:t xml:space="preserve">. Ņem vērā, ka šo </w:t>
      </w:r>
      <w:r w:rsidR="00E2257B" w:rsidRPr="0010023C">
        <w:rPr>
          <w:rFonts w:ascii="Times New Roman" w:hAnsi="Times New Roman"/>
          <w:i/>
          <w:iCs/>
          <w:color w:val="0000FF"/>
          <w:sz w:val="24"/>
          <w:szCs w:val="24"/>
        </w:rPr>
        <w:t>rādītāju var sasniegt tikai īstenojot atbilstošas specifiskās darbības.</w:t>
      </w:r>
    </w:p>
    <w:p w14:paraId="457B48B1" w14:textId="566FF549" w:rsidR="00A02167" w:rsidRPr="0010023C" w:rsidRDefault="00D964D6" w:rsidP="00872F3C">
      <w:pPr>
        <w:pStyle w:val="Sarakstarindkopa"/>
        <w:numPr>
          <w:ilvl w:val="0"/>
          <w:numId w:val="31"/>
        </w:numPr>
        <w:tabs>
          <w:tab w:val="left" w:pos="142"/>
          <w:tab w:val="left" w:pos="284"/>
        </w:tabs>
        <w:spacing w:after="0" w:line="256" w:lineRule="auto"/>
        <w:ind w:right="140"/>
        <w:jc w:val="both"/>
        <w:rPr>
          <w:rFonts w:ascii="Times New Roman" w:hAnsi="Times New Roman"/>
          <w:i/>
          <w:color w:val="0000FF"/>
          <w:sz w:val="24"/>
          <w:szCs w:val="24"/>
        </w:rPr>
      </w:pPr>
      <w:r w:rsidRPr="0010023C">
        <w:rPr>
          <w:rFonts w:ascii="Times New Roman" w:hAnsi="Times New Roman"/>
          <w:i/>
          <w:color w:val="0000FF"/>
          <w:sz w:val="24"/>
          <w:szCs w:val="24"/>
        </w:rPr>
        <w:t>k</w:t>
      </w:r>
      <w:r w:rsidR="00A02167" w:rsidRPr="0010023C">
        <w:rPr>
          <w:rFonts w:ascii="Times New Roman" w:hAnsi="Times New Roman"/>
          <w:i/>
          <w:color w:val="0000FF"/>
          <w:sz w:val="24"/>
          <w:szCs w:val="24"/>
        </w:rPr>
        <w:t xml:space="preserve">atrs labuma guvējs (projekta iesniedzējs un sadarbības partneris, ja attiecināms) </w:t>
      </w:r>
      <w:r w:rsidR="00A02167" w:rsidRPr="0010023C">
        <w:rPr>
          <w:rFonts w:ascii="Times New Roman" w:hAnsi="Times New Roman"/>
          <w:b/>
          <w:bCs/>
          <w:i/>
          <w:color w:val="0000FF"/>
          <w:sz w:val="24"/>
          <w:szCs w:val="24"/>
        </w:rPr>
        <w:t>norāda</w:t>
      </w:r>
      <w:r w:rsidR="00A02167" w:rsidRPr="0010023C">
        <w:rPr>
          <w:rFonts w:ascii="Times New Roman" w:hAnsi="Times New Roman"/>
          <w:i/>
          <w:color w:val="0000FF"/>
          <w:sz w:val="24"/>
          <w:szCs w:val="24"/>
        </w:rPr>
        <w:t xml:space="preserve"> katram sasniedzamajam uzraudzības rādītājam, kas sasniegts projekta ietvaros, </w:t>
      </w:r>
      <w:r w:rsidR="00A02167" w:rsidRPr="0010023C">
        <w:rPr>
          <w:rFonts w:ascii="Times New Roman" w:hAnsi="Times New Roman"/>
          <w:b/>
          <w:bCs/>
          <w:i/>
          <w:color w:val="0000FF"/>
          <w:sz w:val="24"/>
          <w:szCs w:val="24"/>
        </w:rPr>
        <w:t xml:space="preserve">izmērāmu </w:t>
      </w:r>
      <w:r w:rsidR="00A02167" w:rsidRPr="0010023C">
        <w:rPr>
          <w:rFonts w:ascii="Times New Roman" w:hAnsi="Times New Roman"/>
          <w:b/>
          <w:bCs/>
          <w:i/>
          <w:color w:val="0000FF"/>
          <w:sz w:val="24"/>
          <w:szCs w:val="24"/>
        </w:rPr>
        <w:lastRenderedPageBreak/>
        <w:t>skaitlisku vērtību</w:t>
      </w:r>
      <w:r w:rsidR="00A02167" w:rsidRPr="0010023C">
        <w:rPr>
          <w:rFonts w:ascii="Times New Roman" w:hAnsi="Times New Roman"/>
          <w:i/>
          <w:color w:val="0000FF"/>
          <w:sz w:val="24"/>
          <w:szCs w:val="24"/>
        </w:rPr>
        <w:t>, t.i., sasniedzamajai mērvienībai norāda konkrētu skaitlisko apjomu gan projekta starpposmā, gan kopējo vērtību projekta īstenošanas beigās</w:t>
      </w:r>
      <w:r w:rsidR="00334C89" w:rsidRPr="0010023C">
        <w:rPr>
          <w:rFonts w:ascii="Times New Roman" w:hAnsi="Times New Roman"/>
          <w:i/>
          <w:color w:val="0000FF"/>
          <w:sz w:val="24"/>
          <w:szCs w:val="24"/>
        </w:rPr>
        <w:t>.</w:t>
      </w:r>
    </w:p>
    <w:p w14:paraId="165E6FED" w14:textId="77777777" w:rsidR="00264449" w:rsidRPr="0010023C" w:rsidRDefault="00264449" w:rsidP="00264449">
      <w:pPr>
        <w:pStyle w:val="Sarakstarindkopa"/>
        <w:tabs>
          <w:tab w:val="left" w:pos="142"/>
          <w:tab w:val="left" w:pos="284"/>
        </w:tabs>
        <w:spacing w:after="0" w:line="256" w:lineRule="auto"/>
        <w:ind w:left="644" w:right="140"/>
        <w:jc w:val="both"/>
        <w:rPr>
          <w:rFonts w:ascii="Times New Roman" w:hAnsi="Times New Roman"/>
          <w:i/>
          <w:color w:val="0000FF"/>
          <w:sz w:val="24"/>
          <w:szCs w:val="24"/>
        </w:rPr>
      </w:pPr>
    </w:p>
    <w:p w14:paraId="33484C5D" w14:textId="60A62D0E" w:rsidR="00113152" w:rsidRPr="0010023C" w:rsidRDefault="00A02167" w:rsidP="00872F3C">
      <w:pPr>
        <w:numPr>
          <w:ilvl w:val="0"/>
          <w:numId w:val="23"/>
        </w:numPr>
        <w:tabs>
          <w:tab w:val="left" w:pos="142"/>
        </w:tabs>
        <w:spacing w:after="120"/>
        <w:ind w:left="0" w:right="142" w:firstLine="0"/>
        <w:jc w:val="both"/>
        <w:rPr>
          <w:i/>
          <w:color w:val="0000FF"/>
        </w:rPr>
      </w:pPr>
      <w:r w:rsidRPr="0010023C">
        <w:rPr>
          <w:i/>
          <w:color w:val="0000FF"/>
        </w:rPr>
        <w:t xml:space="preserve">Rādītāju tabulā iekļautajām vērtībām loģiski jāizriet no projektā plānotajām darbībām un norādītajiem rezultātiem pret projekta darbībām, kā arī jāveicina </w:t>
      </w:r>
      <w:r w:rsidR="00CB7388" w:rsidRPr="0010023C">
        <w:rPr>
          <w:i/>
          <w:color w:val="0000FF"/>
        </w:rPr>
        <w:t xml:space="preserve">SAM </w:t>
      </w:r>
      <w:r w:rsidRPr="0010023C">
        <w:rPr>
          <w:i/>
          <w:color w:val="0000FF"/>
        </w:rPr>
        <w:t xml:space="preserve">MK noteikumu 7. </w:t>
      </w:r>
      <w:r w:rsidR="00FC6143" w:rsidRPr="0010023C">
        <w:rPr>
          <w:i/>
          <w:color w:val="0000FF"/>
        </w:rPr>
        <w:t xml:space="preserve">punktā </w:t>
      </w:r>
      <w:r w:rsidRPr="0010023C">
        <w:rPr>
          <w:i/>
          <w:color w:val="0000FF"/>
        </w:rPr>
        <w:t>noteikto SAM pasākuma ietvaros sasniedzamo uzraudzības rādītāju apjoma sasniegšanu.</w:t>
      </w:r>
    </w:p>
    <w:p w14:paraId="452E17C8" w14:textId="0BB39F52" w:rsidR="009150EF" w:rsidRPr="0010023C" w:rsidRDefault="00113152" w:rsidP="00872F3C">
      <w:pPr>
        <w:numPr>
          <w:ilvl w:val="0"/>
          <w:numId w:val="23"/>
        </w:numPr>
        <w:tabs>
          <w:tab w:val="left" w:pos="142"/>
        </w:tabs>
        <w:spacing w:after="120"/>
        <w:ind w:left="0" w:right="142" w:firstLine="0"/>
        <w:jc w:val="both"/>
        <w:rPr>
          <w:i/>
          <w:iCs/>
          <w:color w:val="0000FF"/>
        </w:rPr>
      </w:pPr>
      <w:r w:rsidRPr="0010023C">
        <w:rPr>
          <w:i/>
          <w:color w:val="0000FF"/>
        </w:rPr>
        <w:t>Finansējuma saņēmējs nodrošina nacionālo rādītāju uzkrāšanu divus gadus pēc projekta īstenošanas beigām un uzkrātos datus iesniedz 10 darba dienu laikā pēc atbildīgās iestādes pieprasījuma.</w:t>
      </w:r>
    </w:p>
    <w:p w14:paraId="172F101E" w14:textId="5D2FE889" w:rsidR="00D80B79" w:rsidRPr="0010023C" w:rsidRDefault="00D80B79" w:rsidP="00872F3C">
      <w:pPr>
        <w:numPr>
          <w:ilvl w:val="0"/>
          <w:numId w:val="23"/>
        </w:numPr>
        <w:tabs>
          <w:tab w:val="left" w:pos="142"/>
        </w:tabs>
        <w:spacing w:after="120"/>
        <w:ind w:left="0" w:right="142" w:firstLine="0"/>
        <w:jc w:val="both"/>
        <w:rPr>
          <w:i/>
          <w:iCs/>
          <w:color w:val="0000FF"/>
        </w:rPr>
      </w:pPr>
      <w:r w:rsidRPr="0010023C">
        <w:rPr>
          <w:i/>
          <w:iCs/>
          <w:color w:val="0000FF"/>
        </w:rPr>
        <w:t>Papildus iepriekšminētajam projekta iesniedzējam</w:t>
      </w:r>
      <w:r w:rsidR="003045E3" w:rsidRPr="0010023C">
        <w:rPr>
          <w:i/>
          <w:iCs/>
          <w:color w:val="0000FF"/>
        </w:rPr>
        <w:t>, ievērojot SAM MK noteikumu 8. punktu</w:t>
      </w:r>
      <w:r w:rsidR="001B1ED0" w:rsidRPr="0010023C">
        <w:rPr>
          <w:rStyle w:val="Vresatsauce"/>
          <w:i/>
          <w:iCs/>
          <w:color w:val="0000FF"/>
        </w:rPr>
        <w:footnoteReference w:id="14"/>
      </w:r>
      <w:r w:rsidR="003045E3" w:rsidRPr="0010023C">
        <w:rPr>
          <w:i/>
          <w:iCs/>
          <w:color w:val="0000FF"/>
        </w:rPr>
        <w:t>, ir pienākums</w:t>
      </w:r>
      <w:r w:rsidRPr="0010023C">
        <w:rPr>
          <w:i/>
          <w:iCs/>
          <w:color w:val="0000FF"/>
        </w:rPr>
        <w:t xml:space="preserve"> </w:t>
      </w:r>
      <w:r w:rsidR="003045E3" w:rsidRPr="0010023C">
        <w:rPr>
          <w:i/>
          <w:iCs/>
          <w:color w:val="0000FF"/>
        </w:rPr>
        <w:t>uzkrāt datus par</w:t>
      </w:r>
      <w:r w:rsidRPr="0010023C">
        <w:rPr>
          <w:i/>
          <w:iCs/>
          <w:color w:val="0000FF"/>
        </w:rPr>
        <w:t xml:space="preserve"> </w:t>
      </w:r>
      <w:r w:rsidRPr="0010023C">
        <w:rPr>
          <w:i/>
          <w:iCs/>
          <w:color w:val="0000FF"/>
          <w:u w:val="single"/>
        </w:rPr>
        <w:t>RIS3 rādītāj</w:t>
      </w:r>
      <w:r w:rsidR="003045E3" w:rsidRPr="0010023C">
        <w:rPr>
          <w:i/>
          <w:iCs/>
          <w:color w:val="0000FF"/>
          <w:u w:val="single"/>
        </w:rPr>
        <w:t>iem</w:t>
      </w:r>
      <w:r w:rsidRPr="0010023C">
        <w:rPr>
          <w:i/>
          <w:iCs/>
          <w:color w:val="0000FF"/>
        </w:rPr>
        <w:t xml:space="preserve"> katrā no RIS3 jomām sadalījumā pa labuma guvēju veidiem</w:t>
      </w:r>
      <w:r w:rsidR="0027414A" w:rsidRPr="0010023C">
        <w:rPr>
          <w:i/>
          <w:iCs/>
          <w:color w:val="0000FF"/>
        </w:rPr>
        <w:t>.</w:t>
      </w:r>
    </w:p>
    <w:p w14:paraId="44D3F061" w14:textId="77777777" w:rsidR="00104C7D" w:rsidRPr="0010023C" w:rsidRDefault="00104C7D" w:rsidP="00545009">
      <w:pPr>
        <w:rPr>
          <w:rFonts w:eastAsia="Times New Roman"/>
          <w:b/>
          <w:bCs/>
          <w:highlight w:val="yellow"/>
        </w:rPr>
      </w:pPr>
    </w:p>
    <w:p w14:paraId="61C6C04A" w14:textId="2B58290C" w:rsidR="0031438C" w:rsidRPr="0010023C" w:rsidRDefault="0031438C">
      <w:pPr>
        <w:rPr>
          <w:rFonts w:eastAsia="Times New Roman"/>
          <w:b/>
          <w:bCs/>
        </w:rPr>
      </w:pPr>
      <w:r w:rsidRPr="0010023C">
        <w:rPr>
          <w:rFonts w:eastAsia="Times New Roman"/>
          <w:b/>
          <w:bCs/>
        </w:rPr>
        <w:br w:type="page"/>
      </w:r>
    </w:p>
    <w:p w14:paraId="4DFE5069" w14:textId="20CBCC73" w:rsidR="009E54D4" w:rsidRPr="0010023C" w:rsidRDefault="00E25956" w:rsidP="00F869C9">
      <w:pPr>
        <w:pStyle w:val="Virsraksts2"/>
        <w:jc w:val="center"/>
        <w:rPr>
          <w:sz w:val="24"/>
          <w:szCs w:val="24"/>
        </w:rPr>
      </w:pPr>
      <w:bookmarkStart w:id="30" w:name="_Toc175301484"/>
      <w:r w:rsidRPr="0010023C">
        <w:rPr>
          <w:sz w:val="24"/>
          <w:szCs w:val="24"/>
        </w:rPr>
        <w:lastRenderedPageBreak/>
        <w:t>VALSTS ATBALSTS</w:t>
      </w:r>
      <w:bookmarkEnd w:id="30"/>
    </w:p>
    <w:p w14:paraId="1B35DFF1" w14:textId="27B7E796" w:rsidR="00280F63" w:rsidRPr="0010023C" w:rsidRDefault="00280F63" w:rsidP="00F03616">
      <w:pPr>
        <w:pStyle w:val="Paraststmeklis"/>
        <w:spacing w:before="0" w:beforeAutospacing="0" w:after="0" w:afterAutospacing="0"/>
        <w:jc w:val="both"/>
        <w:rPr>
          <w:color w:val="00B0F0"/>
        </w:rPr>
      </w:pPr>
    </w:p>
    <w:p w14:paraId="553C31FE" w14:textId="00212BB9" w:rsidR="00E45960" w:rsidRPr="0010023C" w:rsidRDefault="00F869C9" w:rsidP="00F869C9">
      <w:pPr>
        <w:pStyle w:val="Virsraksts3"/>
        <w:rPr>
          <w:sz w:val="24"/>
          <w:szCs w:val="24"/>
        </w:rPr>
      </w:pPr>
      <w:bookmarkStart w:id="31" w:name="_Toc175301485"/>
      <w:r w:rsidRPr="0010023C">
        <w:rPr>
          <w:sz w:val="24"/>
          <w:szCs w:val="24"/>
        </w:rPr>
        <w:t>JAUTĀJUMI PAR FINANSĒJUMA SAŅĒMĒJU</w:t>
      </w:r>
      <w:bookmarkEnd w:id="31"/>
    </w:p>
    <w:tbl>
      <w:tblPr>
        <w:tblStyle w:val="Reatabula"/>
        <w:tblW w:w="9918" w:type="dxa"/>
        <w:tblLook w:val="04A0" w:firstRow="1" w:lastRow="0" w:firstColumn="1" w:lastColumn="0" w:noHBand="0" w:noVBand="1"/>
      </w:tblPr>
      <w:tblGrid>
        <w:gridCol w:w="6200"/>
        <w:gridCol w:w="3718"/>
      </w:tblGrid>
      <w:tr w:rsidR="00CC5A1B" w:rsidRPr="0010023C" w14:paraId="76BA57A0" w14:textId="77777777" w:rsidTr="0023060B">
        <w:trPr>
          <w:trHeight w:val="2022"/>
        </w:trPr>
        <w:tc>
          <w:tcPr>
            <w:tcW w:w="6200" w:type="dxa"/>
            <w:vAlign w:val="center"/>
          </w:tcPr>
          <w:p w14:paraId="1575B231" w14:textId="6A546743" w:rsidR="00CC5A1B" w:rsidRPr="0010023C" w:rsidRDefault="00CC5A1B" w:rsidP="00CC5A1B">
            <w:pPr>
              <w:pStyle w:val="Paraststmeklis"/>
              <w:spacing w:before="0" w:beforeAutospacing="0" w:after="0" w:afterAutospacing="0"/>
              <w:jc w:val="center"/>
              <w:rPr>
                <w:color w:val="00B0F0"/>
              </w:rPr>
            </w:pPr>
            <w:r w:rsidRPr="0010023C">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13272" cy="1051293"/>
                          </a:xfrm>
                          <a:prstGeom prst="rect">
                            <a:avLst/>
                          </a:prstGeom>
                        </pic:spPr>
                      </pic:pic>
                    </a:graphicData>
                  </a:graphic>
                </wp:inline>
              </w:drawing>
            </w:r>
          </w:p>
        </w:tc>
        <w:tc>
          <w:tcPr>
            <w:tcW w:w="3718" w:type="dxa"/>
            <w:vAlign w:val="center"/>
          </w:tcPr>
          <w:p w14:paraId="5F41B49A" w14:textId="74B1984A" w:rsidR="00CC5A1B" w:rsidRPr="0010023C" w:rsidRDefault="00CC5A1B" w:rsidP="00CC5A1B">
            <w:pPr>
              <w:pStyle w:val="Paraststmeklis"/>
              <w:spacing w:before="0" w:beforeAutospacing="0" w:after="0" w:afterAutospacing="0"/>
              <w:jc w:val="center"/>
              <w:rPr>
                <w:color w:val="00B0F0"/>
              </w:rPr>
            </w:pPr>
            <w:r w:rsidRPr="0010023C">
              <w:rPr>
                <w:color w:val="7F7F7F" w:themeColor="text1" w:themeTint="80"/>
              </w:rPr>
              <w:t xml:space="preserve">Caur funkciju “Labot” vai “Aizpildīt” pievieno informāciju par projekta iesniedzēju </w:t>
            </w:r>
          </w:p>
        </w:tc>
      </w:tr>
    </w:tbl>
    <w:p w14:paraId="024C9E12" w14:textId="77777777" w:rsidR="00CC5A1B" w:rsidRPr="0010023C" w:rsidRDefault="00CC5A1B" w:rsidP="00F03616">
      <w:pPr>
        <w:pStyle w:val="Paraststmeklis"/>
        <w:spacing w:before="0" w:beforeAutospacing="0" w:after="0" w:afterAutospacing="0"/>
        <w:jc w:val="both"/>
        <w:rPr>
          <w:color w:val="00B0F0"/>
        </w:rPr>
      </w:pPr>
    </w:p>
    <w:p w14:paraId="21E26669" w14:textId="65C0939A" w:rsidR="00CC5A1B" w:rsidRPr="0010023C" w:rsidRDefault="00CC5A1B" w:rsidP="00F03616">
      <w:pPr>
        <w:pStyle w:val="Paraststmeklis"/>
        <w:spacing w:before="0" w:beforeAutospacing="0" w:after="0" w:afterAutospacing="0"/>
        <w:jc w:val="both"/>
        <w:rPr>
          <w:color w:val="00B0F0"/>
        </w:rPr>
      </w:pPr>
    </w:p>
    <w:tbl>
      <w:tblPr>
        <w:tblStyle w:val="Reatabula"/>
        <w:tblW w:w="9918" w:type="dxa"/>
        <w:tblLook w:val="04A0" w:firstRow="1" w:lastRow="0" w:firstColumn="1" w:lastColumn="0" w:noHBand="0" w:noVBand="1"/>
      </w:tblPr>
      <w:tblGrid>
        <w:gridCol w:w="5526"/>
        <w:gridCol w:w="4392"/>
      </w:tblGrid>
      <w:tr w:rsidR="0036735D" w:rsidRPr="0010023C" w14:paraId="18340F50" w14:textId="77777777" w:rsidTr="0023060B">
        <w:trPr>
          <w:trHeight w:val="699"/>
        </w:trPr>
        <w:tc>
          <w:tcPr>
            <w:tcW w:w="5524" w:type="dxa"/>
            <w:vMerge w:val="restart"/>
            <w:vAlign w:val="center"/>
          </w:tcPr>
          <w:p w14:paraId="2DD26810" w14:textId="264C97C9" w:rsidR="0036735D" w:rsidRPr="0010023C" w:rsidRDefault="006F3D08" w:rsidP="0036735D">
            <w:pPr>
              <w:pStyle w:val="Paraststmeklis"/>
              <w:spacing w:before="0" w:beforeAutospacing="0" w:after="0" w:afterAutospacing="0"/>
              <w:jc w:val="center"/>
              <w:rPr>
                <w:noProof/>
              </w:rPr>
            </w:pPr>
            <w:r w:rsidRPr="0010023C">
              <w:rPr>
                <w:noProof/>
              </w:rPr>
              <w:drawing>
                <wp:inline distT="0" distB="0" distL="0" distR="0" wp14:anchorId="6367CE63" wp14:editId="7C718E53">
                  <wp:extent cx="3239938" cy="1435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47"/>
                          <a:stretch>
                            <a:fillRect/>
                          </a:stretch>
                        </pic:blipFill>
                        <pic:spPr>
                          <a:xfrm>
                            <a:off x="0" y="0"/>
                            <a:ext cx="3271855" cy="1449237"/>
                          </a:xfrm>
                          <a:prstGeom prst="rect">
                            <a:avLst/>
                          </a:prstGeom>
                        </pic:spPr>
                      </pic:pic>
                    </a:graphicData>
                  </a:graphic>
                </wp:inline>
              </w:drawing>
            </w:r>
          </w:p>
        </w:tc>
        <w:tc>
          <w:tcPr>
            <w:tcW w:w="4394" w:type="dxa"/>
            <w:shd w:val="clear" w:color="auto" w:fill="auto"/>
            <w:vAlign w:val="center"/>
          </w:tcPr>
          <w:p w14:paraId="5378C904" w14:textId="757C253E" w:rsidR="0036735D" w:rsidRPr="0010023C" w:rsidRDefault="0036735D" w:rsidP="00190343">
            <w:pPr>
              <w:pStyle w:val="Paraststmeklis"/>
              <w:spacing w:before="0" w:beforeAutospacing="0" w:after="0" w:afterAutospacing="0"/>
              <w:jc w:val="both"/>
              <w:rPr>
                <w:rFonts w:eastAsia="Times New Roman"/>
                <w:b/>
                <w:bCs/>
              </w:rPr>
            </w:pPr>
            <w:r w:rsidRPr="0010023C">
              <w:rPr>
                <w:rFonts w:eastAsia="Times New Roman"/>
                <w:b/>
                <w:bCs/>
              </w:rPr>
              <w:t xml:space="preserve">Vai projektā </w:t>
            </w:r>
            <w:r w:rsidR="00EF300B" w:rsidRPr="0010023C">
              <w:rPr>
                <w:rFonts w:eastAsia="Times New Roman"/>
                <w:b/>
                <w:bCs/>
              </w:rPr>
              <w:t>projekta iesniedzējs</w:t>
            </w:r>
            <w:r w:rsidRPr="0010023C">
              <w:rPr>
                <w:rFonts w:eastAsia="Times New Roman"/>
                <w:b/>
                <w:bCs/>
              </w:rPr>
              <w:t xml:space="preserve"> saņem valsts atbalstu?</w:t>
            </w:r>
          </w:p>
          <w:p w14:paraId="5BC4906B" w14:textId="6762DE1D" w:rsidR="0036735D" w:rsidRPr="0010023C" w:rsidRDefault="0036735D" w:rsidP="0036735D">
            <w:pPr>
              <w:rPr>
                <w:rFonts w:eastAsia="Times New Roman"/>
                <w:b/>
                <w:bCs/>
              </w:rPr>
            </w:pPr>
            <w:r w:rsidRPr="0010023C">
              <w:rPr>
                <w:color w:val="7F7F7F" w:themeColor="text1" w:themeTint="80"/>
              </w:rPr>
              <w:t>Izvēlnē atzīmē atbilstošo:</w:t>
            </w:r>
          </w:p>
          <w:p w14:paraId="1236A891" w14:textId="680E1698" w:rsidR="0036735D" w:rsidRPr="0010023C" w:rsidRDefault="0036735D" w:rsidP="00872F3C">
            <w:pPr>
              <w:pStyle w:val="Paraststmeklis"/>
              <w:numPr>
                <w:ilvl w:val="0"/>
                <w:numId w:val="8"/>
              </w:numPr>
              <w:spacing w:before="0" w:beforeAutospacing="0" w:after="0" w:afterAutospacing="0"/>
              <w:rPr>
                <w:color w:val="7F7F7F" w:themeColor="text1" w:themeTint="80"/>
              </w:rPr>
            </w:pPr>
            <w:r w:rsidRPr="0010023C">
              <w:rPr>
                <w:color w:val="7F7F7F" w:themeColor="text1" w:themeTint="80"/>
              </w:rPr>
              <w:t>saņem</w:t>
            </w:r>
          </w:p>
          <w:p w14:paraId="7180169D" w14:textId="77777777" w:rsidR="0036735D" w:rsidRPr="0010023C" w:rsidRDefault="0036735D" w:rsidP="00872F3C">
            <w:pPr>
              <w:pStyle w:val="Paraststmeklis"/>
              <w:numPr>
                <w:ilvl w:val="0"/>
                <w:numId w:val="8"/>
              </w:numPr>
              <w:spacing w:before="0" w:beforeAutospacing="0" w:after="0" w:afterAutospacing="0"/>
              <w:rPr>
                <w:color w:val="7F7F7F" w:themeColor="text1" w:themeTint="80"/>
              </w:rPr>
            </w:pPr>
            <w:r w:rsidRPr="0010023C">
              <w:rPr>
                <w:color w:val="7F7F7F" w:themeColor="text1" w:themeTint="80"/>
              </w:rPr>
              <w:t>nesaņem</w:t>
            </w:r>
          </w:p>
          <w:p w14:paraId="766B9542" w14:textId="77777777" w:rsidR="00FC5AF2" w:rsidRPr="0010023C" w:rsidRDefault="00FC5AF2" w:rsidP="004C5D22">
            <w:pPr>
              <w:jc w:val="both"/>
              <w:rPr>
                <w:i/>
                <w:color w:val="0000FF"/>
              </w:rPr>
            </w:pPr>
          </w:p>
          <w:p w14:paraId="7BEEEE2C" w14:textId="0109BF6F" w:rsidR="00EF300B" w:rsidRPr="0010023C" w:rsidRDefault="004C5D22" w:rsidP="00FC5AF2">
            <w:pPr>
              <w:jc w:val="both"/>
              <w:rPr>
                <w:b/>
                <w:i/>
                <w:color w:val="0000FF"/>
              </w:rPr>
            </w:pPr>
            <w:r w:rsidRPr="0010023C">
              <w:rPr>
                <w:i/>
                <w:color w:val="0000FF"/>
              </w:rPr>
              <w:t>A</w:t>
            </w:r>
            <w:r w:rsidR="00D2274E" w:rsidRPr="0010023C">
              <w:rPr>
                <w:i/>
                <w:color w:val="0000FF"/>
              </w:rPr>
              <w:t xml:space="preserve">r saimniecisku darbību </w:t>
            </w:r>
            <w:r w:rsidR="00D2274E" w:rsidRPr="0010023C">
              <w:rPr>
                <w:b/>
                <w:i/>
                <w:color w:val="0000FF"/>
              </w:rPr>
              <w:t>saistītā</w:t>
            </w:r>
            <w:r w:rsidR="00D2274E" w:rsidRPr="0010023C">
              <w:rPr>
                <w:i/>
                <w:color w:val="0000FF"/>
              </w:rPr>
              <w:t xml:space="preserve"> projektā norāda </w:t>
            </w:r>
            <w:r w:rsidR="00D2274E" w:rsidRPr="0010023C">
              <w:rPr>
                <w:b/>
                <w:i/>
                <w:color w:val="0000FF"/>
              </w:rPr>
              <w:t>„saņem valsts atbalstu”</w:t>
            </w:r>
            <w:r w:rsidRPr="0010023C">
              <w:rPr>
                <w:b/>
                <w:i/>
                <w:color w:val="0000FF"/>
              </w:rPr>
              <w:t xml:space="preserve">, </w:t>
            </w:r>
            <w:r w:rsidR="00D2274E" w:rsidRPr="0010023C">
              <w:rPr>
                <w:i/>
                <w:color w:val="0000FF"/>
              </w:rPr>
              <w:t xml:space="preserve">ar saimniecisku darbību </w:t>
            </w:r>
            <w:r w:rsidR="00DA5759" w:rsidRPr="0010023C">
              <w:rPr>
                <w:b/>
                <w:bCs/>
                <w:i/>
                <w:color w:val="0000FF"/>
              </w:rPr>
              <w:t>ne</w:t>
            </w:r>
            <w:r w:rsidR="00D2274E" w:rsidRPr="0010023C">
              <w:rPr>
                <w:b/>
                <w:i/>
                <w:color w:val="0000FF"/>
              </w:rPr>
              <w:t>saistītā</w:t>
            </w:r>
            <w:r w:rsidR="00D2274E" w:rsidRPr="0010023C">
              <w:rPr>
                <w:i/>
                <w:color w:val="0000FF"/>
              </w:rPr>
              <w:t xml:space="preserve"> projektā  norāda </w:t>
            </w:r>
            <w:r w:rsidR="00D2274E" w:rsidRPr="0010023C">
              <w:rPr>
                <w:b/>
                <w:i/>
                <w:color w:val="0000FF"/>
              </w:rPr>
              <w:t>“nesaņem”</w:t>
            </w:r>
          </w:p>
        </w:tc>
      </w:tr>
      <w:tr w:rsidR="0036735D" w:rsidRPr="0010023C" w14:paraId="5308700E" w14:textId="77777777" w:rsidTr="0023060B">
        <w:trPr>
          <w:trHeight w:val="1264"/>
        </w:trPr>
        <w:tc>
          <w:tcPr>
            <w:tcW w:w="5524" w:type="dxa"/>
            <w:vMerge/>
            <w:vAlign w:val="center"/>
          </w:tcPr>
          <w:p w14:paraId="03AE7C92" w14:textId="77777777" w:rsidR="0036735D" w:rsidRPr="0010023C" w:rsidRDefault="0036735D" w:rsidP="0036735D">
            <w:pPr>
              <w:pStyle w:val="Paraststmeklis"/>
              <w:spacing w:before="0" w:beforeAutospacing="0" w:after="0" w:afterAutospacing="0"/>
              <w:jc w:val="center"/>
              <w:rPr>
                <w:noProof/>
              </w:rPr>
            </w:pPr>
          </w:p>
        </w:tc>
        <w:tc>
          <w:tcPr>
            <w:tcW w:w="4394" w:type="dxa"/>
            <w:shd w:val="clear" w:color="auto" w:fill="auto"/>
            <w:vAlign w:val="center"/>
          </w:tcPr>
          <w:p w14:paraId="21E7B7C5" w14:textId="77777777" w:rsidR="0036735D" w:rsidRPr="0010023C" w:rsidRDefault="0036735D" w:rsidP="00190343">
            <w:pPr>
              <w:jc w:val="both"/>
              <w:rPr>
                <w:rFonts w:eastAsia="Times New Roman"/>
                <w:b/>
                <w:bCs/>
              </w:rPr>
            </w:pPr>
            <w:r w:rsidRPr="0010023C">
              <w:rPr>
                <w:rFonts w:eastAsia="Times New Roman"/>
                <w:b/>
                <w:bCs/>
              </w:rPr>
              <w:t xml:space="preserve">Vai projektā finansējuma saņēmējs ir valsts atbalsta, t.sk. </w:t>
            </w:r>
            <w:r w:rsidRPr="0010023C">
              <w:rPr>
                <w:rFonts w:eastAsia="Times New Roman"/>
                <w:b/>
                <w:bCs/>
                <w:i/>
                <w:iCs/>
              </w:rPr>
              <w:t>de minimis</w:t>
            </w:r>
            <w:r w:rsidRPr="0010023C">
              <w:rPr>
                <w:rFonts w:eastAsia="Times New Roman"/>
                <w:b/>
                <w:bCs/>
              </w:rPr>
              <w:t xml:space="preserve"> sniedzējs?</w:t>
            </w:r>
          </w:p>
          <w:p w14:paraId="48E55E10" w14:textId="56EFE316" w:rsidR="0036735D" w:rsidRPr="0010023C" w:rsidRDefault="0036735D" w:rsidP="0036735D">
            <w:pPr>
              <w:rPr>
                <w:rFonts w:eastAsia="Times New Roman"/>
                <w:b/>
                <w:bCs/>
              </w:rPr>
            </w:pPr>
            <w:r w:rsidRPr="0010023C">
              <w:rPr>
                <w:color w:val="7F7F7F" w:themeColor="text1" w:themeTint="80"/>
              </w:rPr>
              <w:t>Izvēlnē atzīmē atbilstošo:</w:t>
            </w:r>
          </w:p>
          <w:p w14:paraId="0A14347F" w14:textId="3C21B995" w:rsidR="0036735D" w:rsidRPr="0010023C" w:rsidRDefault="0036735D"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ir</w:t>
            </w:r>
          </w:p>
          <w:p w14:paraId="58F41AF3" w14:textId="77777777" w:rsidR="0036735D" w:rsidRPr="0010023C" w:rsidRDefault="0036735D" w:rsidP="00872F3C">
            <w:pPr>
              <w:pStyle w:val="Paraststmeklis"/>
              <w:numPr>
                <w:ilvl w:val="0"/>
                <w:numId w:val="9"/>
              </w:numPr>
              <w:spacing w:before="0" w:beforeAutospacing="0" w:after="0" w:afterAutospacing="0"/>
              <w:rPr>
                <w:rFonts w:eastAsia="Times New Roman"/>
                <w:b/>
                <w:bCs/>
              </w:rPr>
            </w:pPr>
            <w:r w:rsidRPr="0010023C">
              <w:rPr>
                <w:color w:val="7F7F7F" w:themeColor="text1" w:themeTint="80"/>
              </w:rPr>
              <w:t>nav</w:t>
            </w:r>
          </w:p>
          <w:p w14:paraId="57EDA60F" w14:textId="7E7520E3" w:rsidR="00190343" w:rsidRPr="0010023C" w:rsidRDefault="00157BCB" w:rsidP="00190343">
            <w:pPr>
              <w:pStyle w:val="Paraststmeklis"/>
              <w:spacing w:before="0" w:beforeAutospacing="0" w:after="0" w:afterAutospacing="0"/>
              <w:jc w:val="both"/>
              <w:rPr>
                <w:rFonts w:eastAsia="Times New Roman"/>
                <w:b/>
                <w:bCs/>
                <w:u w:val="single"/>
              </w:rPr>
            </w:pPr>
            <w:r w:rsidRPr="0010023C">
              <w:rPr>
                <w:i/>
                <w:iCs/>
                <w:color w:val="0000FF"/>
              </w:rPr>
              <w:t>Atzīmē “</w:t>
            </w:r>
            <w:r w:rsidR="00FC5AF2" w:rsidRPr="0010023C">
              <w:rPr>
                <w:i/>
                <w:iCs/>
                <w:color w:val="0000FF"/>
              </w:rPr>
              <w:t>nav”, jo šajā SAM</w:t>
            </w:r>
            <w:r w:rsidR="007A4BA7" w:rsidRPr="0010023C">
              <w:rPr>
                <w:i/>
                <w:iCs/>
                <w:color w:val="0000FF"/>
              </w:rPr>
              <w:t xml:space="preserve"> </w:t>
            </w:r>
            <w:r w:rsidR="0093486C" w:rsidRPr="0010023C">
              <w:rPr>
                <w:i/>
                <w:iCs/>
                <w:color w:val="0000FF"/>
              </w:rPr>
              <w:t>projektu atlasē</w:t>
            </w:r>
            <w:r w:rsidR="00FC5AF2" w:rsidRPr="0010023C">
              <w:rPr>
                <w:i/>
                <w:iCs/>
                <w:color w:val="0000FF"/>
              </w:rPr>
              <w:t xml:space="preserve"> projekta </w:t>
            </w:r>
            <w:r w:rsidR="00257EA2" w:rsidRPr="0010023C">
              <w:rPr>
                <w:i/>
                <w:iCs/>
                <w:color w:val="0000FF"/>
              </w:rPr>
              <w:t xml:space="preserve">iesniedzējs </w:t>
            </w:r>
            <w:r w:rsidR="00FC5AF2" w:rsidRPr="0010023C">
              <w:rPr>
                <w:i/>
                <w:iCs/>
                <w:color w:val="0000FF"/>
              </w:rPr>
              <w:t>nav valsts atbalst</w:t>
            </w:r>
            <w:r w:rsidR="00257EA2" w:rsidRPr="0010023C">
              <w:rPr>
                <w:i/>
                <w:iCs/>
                <w:color w:val="0000FF"/>
              </w:rPr>
              <w:t>a sniedzējs.</w:t>
            </w:r>
          </w:p>
        </w:tc>
      </w:tr>
      <w:tr w:rsidR="00F51251" w:rsidRPr="0010023C" w14:paraId="2709724B" w14:textId="77777777" w:rsidTr="0023060B">
        <w:trPr>
          <w:trHeight w:val="1264"/>
        </w:trPr>
        <w:tc>
          <w:tcPr>
            <w:tcW w:w="5524" w:type="dxa"/>
            <w:vMerge w:val="restart"/>
            <w:vAlign w:val="center"/>
          </w:tcPr>
          <w:p w14:paraId="61A479C5" w14:textId="41F1F8E2" w:rsidR="00F51251" w:rsidRPr="0010023C" w:rsidRDefault="00F51251" w:rsidP="0023060B">
            <w:pPr>
              <w:pStyle w:val="Paraststmeklis"/>
              <w:spacing w:before="0" w:beforeAutospacing="0" w:after="0" w:afterAutospacing="0"/>
              <w:rPr>
                <w:noProof/>
              </w:rPr>
            </w:pPr>
            <w:r w:rsidRPr="0010023C">
              <w:rPr>
                <w:noProof/>
              </w:rPr>
              <w:drawing>
                <wp:inline distT="0" distB="0" distL="0" distR="0" wp14:anchorId="7AE5C346" wp14:editId="1B1DDB46">
                  <wp:extent cx="3365832" cy="2424223"/>
                  <wp:effectExtent l="0" t="0" r="6350" b="0"/>
                  <wp:docPr id="102852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9371" name=""/>
                          <pic:cNvPicPr/>
                        </pic:nvPicPr>
                        <pic:blipFill>
                          <a:blip r:embed="rId48"/>
                          <a:stretch>
                            <a:fillRect/>
                          </a:stretch>
                        </pic:blipFill>
                        <pic:spPr>
                          <a:xfrm>
                            <a:off x="0" y="0"/>
                            <a:ext cx="3400399" cy="2449119"/>
                          </a:xfrm>
                          <a:prstGeom prst="rect">
                            <a:avLst/>
                          </a:prstGeom>
                        </pic:spPr>
                      </pic:pic>
                    </a:graphicData>
                  </a:graphic>
                </wp:inline>
              </w:drawing>
            </w:r>
          </w:p>
        </w:tc>
        <w:tc>
          <w:tcPr>
            <w:tcW w:w="4394" w:type="dxa"/>
            <w:shd w:val="clear" w:color="auto" w:fill="auto"/>
          </w:tcPr>
          <w:p w14:paraId="6CD4F6E7" w14:textId="77777777" w:rsidR="00F51251" w:rsidRPr="0010023C" w:rsidRDefault="00F51251" w:rsidP="009E73AA">
            <w:pPr>
              <w:jc w:val="both"/>
              <w:rPr>
                <w:rFonts w:eastAsia="Times New Roman"/>
                <w:b/>
                <w:bCs/>
              </w:rPr>
            </w:pPr>
            <w:r w:rsidRPr="0010023C">
              <w:rPr>
                <w:rFonts w:eastAsia="Times New Roman"/>
                <w:b/>
                <w:bCs/>
              </w:rPr>
              <w:t>Valsts atbalsta instruments</w:t>
            </w:r>
          </w:p>
          <w:p w14:paraId="3F444B1E" w14:textId="68DA3E8A" w:rsidR="00465F7E" w:rsidRPr="0010023C" w:rsidRDefault="00DA0924" w:rsidP="009E73AA">
            <w:pPr>
              <w:rPr>
                <w:color w:val="7F7F7F" w:themeColor="text1" w:themeTint="80"/>
              </w:rPr>
            </w:pPr>
            <w:r w:rsidRPr="0010023C">
              <w:rPr>
                <w:color w:val="7F7F7F" w:themeColor="text1" w:themeTint="80"/>
              </w:rPr>
              <w:t>Izvēlnē atzīmē atbilstošo.</w:t>
            </w:r>
          </w:p>
          <w:p w14:paraId="6B697214" w14:textId="765373A9" w:rsidR="003135B7" w:rsidRPr="0010023C" w:rsidRDefault="006A286F" w:rsidP="009E73AA">
            <w:pPr>
              <w:jc w:val="both"/>
              <w:rPr>
                <w:rFonts w:eastAsia="Times New Roman"/>
                <w:b/>
                <w:bCs/>
              </w:rPr>
            </w:pPr>
            <w:r w:rsidRPr="0010023C">
              <w:rPr>
                <w:i/>
                <w:color w:val="0000FF"/>
              </w:rPr>
              <w:t>Šajā SAM pasākumā projekta iesniedzējs norāda “tiešais maksājums no valsts vai pašvaldības budžeta (subsīdija vai dotācija)”</w:t>
            </w:r>
          </w:p>
          <w:p w14:paraId="7DE07585" w14:textId="498575A7" w:rsidR="00465F7E" w:rsidRPr="0010023C" w:rsidRDefault="003135B7" w:rsidP="009E73AA">
            <w:pPr>
              <w:jc w:val="both"/>
              <w:rPr>
                <w:rFonts w:eastAsia="Times New Roman"/>
                <w:b/>
                <w:bCs/>
              </w:rPr>
            </w:pPr>
            <w:r w:rsidRPr="0010023C">
              <w:rPr>
                <w:color w:val="7F7F7F" w:themeColor="text1" w:themeTint="80"/>
              </w:rPr>
              <w:t>! A</w:t>
            </w:r>
            <w:r w:rsidR="00465F7E" w:rsidRPr="0010023C">
              <w:rPr>
                <w:color w:val="7F7F7F" w:themeColor="text1" w:themeTint="80"/>
              </w:rPr>
              <w:t>r saimniecisku darbību nesaistītā projektā</w:t>
            </w:r>
            <w:r w:rsidRPr="0010023C">
              <w:rPr>
                <w:color w:val="7F7F7F" w:themeColor="text1" w:themeTint="80"/>
              </w:rPr>
              <w:t>, kurā projekta iesniedzējs un sadarbības partneris nesaņem valsts atbalstu,</w:t>
            </w:r>
            <w:r w:rsidR="00465F7E" w:rsidRPr="0010023C">
              <w:rPr>
                <w:color w:val="7F7F7F" w:themeColor="text1" w:themeTint="80"/>
              </w:rPr>
              <w:t xml:space="preserve"> š</w:t>
            </w:r>
            <w:r w:rsidR="009E663D" w:rsidRPr="0010023C">
              <w:rPr>
                <w:color w:val="7F7F7F" w:themeColor="text1" w:themeTint="80"/>
              </w:rPr>
              <w:t>is</w:t>
            </w:r>
            <w:r w:rsidR="00465F7E" w:rsidRPr="0010023C">
              <w:rPr>
                <w:color w:val="7F7F7F" w:themeColor="text1" w:themeTint="80"/>
              </w:rPr>
              <w:t xml:space="preserve"> </w:t>
            </w:r>
            <w:r w:rsidR="002A41DE" w:rsidRPr="0010023C">
              <w:rPr>
                <w:color w:val="7F7F7F" w:themeColor="text1" w:themeTint="80"/>
              </w:rPr>
              <w:t>un turpmāk</w:t>
            </w:r>
            <w:r w:rsidR="009E663D" w:rsidRPr="0010023C">
              <w:rPr>
                <w:color w:val="7F7F7F" w:themeColor="text1" w:themeTint="80"/>
              </w:rPr>
              <w:t>ie</w:t>
            </w:r>
            <w:r w:rsidR="00447797" w:rsidRPr="0010023C">
              <w:rPr>
                <w:color w:val="7F7F7F" w:themeColor="text1" w:themeTint="80"/>
              </w:rPr>
              <w:t xml:space="preserve"> sadaļas “Valsts atbalsts”</w:t>
            </w:r>
            <w:r w:rsidR="009E663D" w:rsidRPr="0010023C">
              <w:rPr>
                <w:color w:val="7F7F7F" w:themeColor="text1" w:themeTint="80"/>
              </w:rPr>
              <w:t xml:space="preserve"> datu lauki</w:t>
            </w:r>
            <w:r w:rsidR="002A41DE" w:rsidRPr="0010023C">
              <w:rPr>
                <w:color w:val="7F7F7F" w:themeColor="text1" w:themeTint="80"/>
              </w:rPr>
              <w:t xml:space="preserve"> </w:t>
            </w:r>
            <w:r w:rsidRPr="0010023C">
              <w:rPr>
                <w:color w:val="7F7F7F" w:themeColor="text1" w:themeTint="80"/>
              </w:rPr>
              <w:t>nav redzam</w:t>
            </w:r>
            <w:r w:rsidR="009E663D" w:rsidRPr="0010023C">
              <w:rPr>
                <w:color w:val="7F7F7F" w:themeColor="text1" w:themeTint="80"/>
              </w:rPr>
              <w:t>i</w:t>
            </w:r>
            <w:r w:rsidRPr="0010023C">
              <w:rPr>
                <w:color w:val="7F7F7F" w:themeColor="text1" w:themeTint="80"/>
              </w:rPr>
              <w:t>.</w:t>
            </w:r>
          </w:p>
        </w:tc>
      </w:tr>
      <w:tr w:rsidR="00F51251" w:rsidRPr="0010023C" w14:paraId="0D8CF46B" w14:textId="77777777" w:rsidTr="0023060B">
        <w:trPr>
          <w:trHeight w:val="1264"/>
        </w:trPr>
        <w:tc>
          <w:tcPr>
            <w:tcW w:w="5524" w:type="dxa"/>
            <w:vMerge/>
            <w:vAlign w:val="center"/>
          </w:tcPr>
          <w:p w14:paraId="6D74FC80" w14:textId="77777777" w:rsidR="00F51251" w:rsidRPr="0010023C" w:rsidRDefault="00F51251" w:rsidP="0036735D">
            <w:pPr>
              <w:pStyle w:val="Paraststmeklis"/>
              <w:spacing w:before="0" w:beforeAutospacing="0" w:after="0" w:afterAutospacing="0"/>
              <w:jc w:val="center"/>
              <w:rPr>
                <w:noProof/>
              </w:rPr>
            </w:pPr>
          </w:p>
        </w:tc>
        <w:tc>
          <w:tcPr>
            <w:tcW w:w="4394" w:type="dxa"/>
            <w:shd w:val="clear" w:color="auto" w:fill="auto"/>
          </w:tcPr>
          <w:p w14:paraId="013495CA" w14:textId="77777777" w:rsidR="00F51251" w:rsidRPr="0010023C" w:rsidRDefault="00F51251" w:rsidP="009E73AA">
            <w:pPr>
              <w:jc w:val="both"/>
              <w:rPr>
                <w:rFonts w:eastAsia="Times New Roman"/>
                <w:b/>
                <w:bCs/>
              </w:rPr>
            </w:pPr>
            <w:r w:rsidRPr="0010023C">
              <w:rPr>
                <w:rFonts w:eastAsia="Times New Roman"/>
                <w:b/>
                <w:bCs/>
              </w:rPr>
              <w:t>Atbalsta mērķi</w:t>
            </w:r>
          </w:p>
          <w:p w14:paraId="4793B93C" w14:textId="5D7EA2D3" w:rsidR="0022051F" w:rsidRPr="0010023C" w:rsidRDefault="00DA0924" w:rsidP="00083123">
            <w:pPr>
              <w:rPr>
                <w:color w:val="7F7F7F" w:themeColor="text1" w:themeTint="80"/>
              </w:rPr>
            </w:pPr>
            <w:r w:rsidRPr="0010023C">
              <w:rPr>
                <w:color w:val="7F7F7F" w:themeColor="text1" w:themeTint="80"/>
              </w:rPr>
              <w:t xml:space="preserve">Izvēlnē atzīmē </w:t>
            </w:r>
            <w:r w:rsidR="00066B17" w:rsidRPr="0010023C">
              <w:rPr>
                <w:color w:val="7F7F7F" w:themeColor="text1" w:themeTint="80"/>
              </w:rPr>
              <w:t>vienu vai vairākas atbilstošās vērtības:</w:t>
            </w:r>
          </w:p>
          <w:p w14:paraId="0DDA9D9F" w14:textId="648BD9AC" w:rsidR="00066B17" w:rsidRPr="0010023C" w:rsidRDefault="0022051F" w:rsidP="00872F3C">
            <w:pPr>
              <w:pStyle w:val="Sarakstarindkopa"/>
              <w:numPr>
                <w:ilvl w:val="0"/>
                <w:numId w:val="62"/>
              </w:numPr>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color w:val="7F7F7F" w:themeColor="text1" w:themeTint="80"/>
                <w:sz w:val="24"/>
                <w:szCs w:val="24"/>
                <w:lang w:eastAsia="lv-LV"/>
              </w:rPr>
              <w:t>Atbalsts pētniecībai, attīstībai un inovācijai -</w:t>
            </w:r>
            <w:r w:rsidRPr="0010023C">
              <w:rPr>
                <w:rFonts w:ascii="Times New Roman" w:hAnsi="Times New Roman"/>
                <w:color w:val="7F7F7F" w:themeColor="text1" w:themeTint="80"/>
                <w:sz w:val="24"/>
                <w:szCs w:val="24"/>
              </w:rPr>
              <w:t xml:space="preserve"> atbalsts pētniecības un attīstības projektiem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fundamentālie pētījumi (Komisijas </w:t>
            </w:r>
            <w:r w:rsidRPr="0010023C">
              <w:rPr>
                <w:rFonts w:ascii="Times New Roman" w:hAnsi="Times New Roman"/>
                <w:color w:val="7F7F7F" w:themeColor="text1" w:themeTint="80"/>
                <w:sz w:val="24"/>
                <w:szCs w:val="24"/>
              </w:rPr>
              <w:lastRenderedPageBreak/>
              <w:t>regulas 651/2014 25.panta 2.punkta a)</w:t>
            </w:r>
            <w:r w:rsidR="00066B17"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p>
          <w:p w14:paraId="2BDBD582" w14:textId="6FA61CA5" w:rsidR="0022051F" w:rsidRPr="0010023C" w:rsidRDefault="00066B17"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izvēlas šo klasifikatora vērtību, ja projektā ir paredzēta pētniecība, kas ietver fundamentālos pētījumus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73341F" w:rsidRPr="0010023C">
              <w:rPr>
                <w:rFonts w:ascii="Times New Roman" w:eastAsiaTheme="minorEastAsia" w:hAnsi="Times New Roman"/>
                <w:i/>
                <w:color w:val="0000FF"/>
                <w:sz w:val="24"/>
                <w:szCs w:val="24"/>
                <w:lang w:eastAsia="lv-LV"/>
              </w:rPr>
              <w:t>32.2.1</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r w:rsidR="0022051F" w:rsidRPr="0010023C">
              <w:rPr>
                <w:rFonts w:ascii="Times New Roman" w:eastAsiaTheme="minorEastAsia" w:hAnsi="Times New Roman"/>
                <w:i/>
                <w:color w:val="0000FF"/>
                <w:sz w:val="24"/>
                <w:szCs w:val="24"/>
                <w:lang w:eastAsia="lv-LV"/>
              </w:rPr>
              <w:t xml:space="preserve"> </w:t>
            </w:r>
          </w:p>
          <w:p w14:paraId="0633264F" w14:textId="77777777" w:rsidR="00285845" w:rsidRPr="0010023C" w:rsidRDefault="00285845" w:rsidP="00083123">
            <w:pPr>
              <w:pStyle w:val="Sarakstarindkopa"/>
              <w:spacing w:after="0" w:line="240" w:lineRule="auto"/>
              <w:jc w:val="both"/>
              <w:rPr>
                <w:rFonts w:ascii="Times New Roman" w:eastAsiaTheme="minorEastAsia" w:hAnsi="Times New Roman"/>
                <w:i/>
                <w:color w:val="0000FF"/>
                <w:sz w:val="24"/>
                <w:szCs w:val="24"/>
              </w:rPr>
            </w:pPr>
          </w:p>
          <w:p w14:paraId="3D7DB936" w14:textId="77777777" w:rsidR="00FA57B2" w:rsidRPr="0010023C" w:rsidRDefault="0022051F"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FA57B2"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rūpnieciskie pētījumi (Komisijas regulas 651/2014 25.panta 2.punkta b) apakšpunkts)</w:t>
            </w:r>
          </w:p>
          <w:p w14:paraId="2B9A9BB1" w14:textId="50C57171" w:rsidR="0022051F" w:rsidRPr="0010023C" w:rsidRDefault="00FA57B2"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saņēmējs izvēlas šo klasifikatora vērtību, ja projektā ir paredzēta pētniecība, kas ietver rūpnieciskos pētījumus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73341F" w:rsidRPr="0010023C">
              <w:rPr>
                <w:rFonts w:ascii="Times New Roman" w:eastAsiaTheme="minorEastAsia" w:hAnsi="Times New Roman"/>
                <w:i/>
                <w:color w:val="0000FF"/>
                <w:sz w:val="24"/>
                <w:szCs w:val="24"/>
                <w:lang w:eastAsia="lv-LV"/>
              </w:rPr>
              <w:t>32.2.2</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p>
          <w:p w14:paraId="3CFE7255" w14:textId="77777777" w:rsidR="00285845" w:rsidRPr="0010023C" w:rsidRDefault="00285845" w:rsidP="00083123">
            <w:pPr>
              <w:pStyle w:val="Sarakstarindkopa"/>
              <w:spacing w:after="0" w:line="240" w:lineRule="auto"/>
              <w:jc w:val="both"/>
              <w:rPr>
                <w:rFonts w:ascii="Times New Roman" w:eastAsiaTheme="minorEastAsia" w:hAnsi="Times New Roman"/>
                <w:i/>
                <w:color w:val="0000FF"/>
                <w:sz w:val="24"/>
                <w:szCs w:val="24"/>
              </w:rPr>
            </w:pPr>
          </w:p>
          <w:p w14:paraId="3A542EC1" w14:textId="77777777" w:rsidR="009B411D" w:rsidRPr="0010023C" w:rsidRDefault="0022051F"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9B411D"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9B411D"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eksperimentālā izstrāde (Komisijas regulas 651/2014 25.panta 2.punkta c)</w:t>
            </w:r>
            <w:r w:rsidR="009B411D"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p>
          <w:p w14:paraId="6553A95E" w14:textId="3CADE29C" w:rsidR="0022051F" w:rsidRPr="0010023C" w:rsidRDefault="009B411D"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w:t>
            </w:r>
            <w:r w:rsidR="0022051F" w:rsidRPr="0010023C">
              <w:rPr>
                <w:rFonts w:ascii="Times New Roman" w:eastAsiaTheme="minorEastAsia" w:hAnsi="Times New Roman"/>
                <w:i/>
                <w:color w:val="0000FF"/>
                <w:sz w:val="24"/>
                <w:szCs w:val="24"/>
                <w:lang w:eastAsia="lv-LV"/>
              </w:rPr>
              <w:t xml:space="preserve"> izvēlas šo klasifikatora vērtību, ja projektā ir paredzēta pētniecība, kas ietver eksperimentālu izstrādi, ja tiek īstenoti rūpnieciskie pētījumi (</w:t>
            </w:r>
            <w:r w:rsidR="0073341F" w:rsidRPr="0010023C">
              <w:rPr>
                <w:rFonts w:ascii="Times New Roman" w:eastAsiaTheme="minorEastAsia" w:hAnsi="Times New Roman"/>
                <w:i/>
                <w:color w:val="0000FF"/>
                <w:sz w:val="24"/>
                <w:szCs w:val="24"/>
                <w:lang w:eastAsia="lv-LV"/>
              </w:rPr>
              <w:t xml:space="preserve">SAM </w:t>
            </w:r>
            <w:r w:rsidR="0022051F" w:rsidRPr="0010023C">
              <w:rPr>
                <w:rFonts w:ascii="Times New Roman" w:eastAsiaTheme="minorEastAsia" w:hAnsi="Times New Roman"/>
                <w:i/>
                <w:color w:val="0000FF"/>
                <w:sz w:val="24"/>
                <w:szCs w:val="24"/>
                <w:lang w:eastAsia="lv-LV"/>
              </w:rPr>
              <w:t xml:space="preserve">MK noteikumu </w:t>
            </w:r>
            <w:r w:rsidR="00CD0076" w:rsidRPr="0010023C">
              <w:rPr>
                <w:rFonts w:ascii="Times New Roman" w:eastAsiaTheme="minorEastAsia" w:hAnsi="Times New Roman"/>
                <w:i/>
                <w:color w:val="0000FF"/>
                <w:sz w:val="24"/>
                <w:szCs w:val="24"/>
                <w:lang w:eastAsia="lv-LV"/>
              </w:rPr>
              <w:t>32.2.3</w:t>
            </w:r>
            <w:r w:rsidR="0022051F" w:rsidRPr="0010023C">
              <w:rPr>
                <w:rFonts w:ascii="Times New Roman" w:eastAsiaTheme="minorEastAsia" w:hAnsi="Times New Roman"/>
                <w:i/>
                <w:color w:val="0000FF"/>
                <w:sz w:val="24"/>
                <w:szCs w:val="24"/>
                <w:lang w:eastAsia="lv-LV"/>
              </w:rPr>
              <w:t>.apakšpunkts)</w:t>
            </w:r>
            <w:r w:rsidR="00285845" w:rsidRPr="0010023C">
              <w:rPr>
                <w:rFonts w:ascii="Times New Roman" w:eastAsiaTheme="minorEastAsia" w:hAnsi="Times New Roman"/>
                <w:i/>
                <w:color w:val="0000FF"/>
                <w:sz w:val="24"/>
                <w:szCs w:val="24"/>
                <w:lang w:eastAsia="lv-LV"/>
              </w:rPr>
              <w:t>.</w:t>
            </w:r>
          </w:p>
          <w:p w14:paraId="68FC4C4A" w14:textId="77777777" w:rsidR="00285845" w:rsidRPr="0010023C" w:rsidRDefault="00285845" w:rsidP="00083123">
            <w:pPr>
              <w:pStyle w:val="Sarakstarindkopa"/>
              <w:spacing w:after="0" w:line="240" w:lineRule="auto"/>
              <w:jc w:val="both"/>
              <w:rPr>
                <w:rFonts w:ascii="Times New Roman" w:eastAsiaTheme="minorEastAsia" w:hAnsi="Times New Roman"/>
                <w:i/>
                <w:color w:val="0000FF"/>
                <w:sz w:val="24"/>
                <w:szCs w:val="24"/>
              </w:rPr>
            </w:pPr>
          </w:p>
          <w:p w14:paraId="0785D824" w14:textId="77777777" w:rsidR="0073341F" w:rsidRPr="0010023C" w:rsidRDefault="0022051F"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 xml:space="preserve">Atbalsts pētniecībai, attīstībai un inovācijai </w:t>
            </w:r>
            <w:r w:rsidR="000E2B14"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atbalsts pētniecības un attīstības projektiem </w:t>
            </w:r>
            <w:r w:rsidR="000E2B14" w:rsidRPr="0010023C">
              <w:rPr>
                <w:rFonts w:ascii="Times New Roman" w:hAnsi="Times New Roman"/>
                <w:color w:val="7F7F7F" w:themeColor="text1" w:themeTint="80"/>
                <w:sz w:val="24"/>
                <w:szCs w:val="24"/>
              </w:rPr>
              <w:t>–</w:t>
            </w:r>
            <w:r w:rsidRPr="0010023C">
              <w:rPr>
                <w:rFonts w:ascii="Times New Roman" w:hAnsi="Times New Roman"/>
                <w:color w:val="7F7F7F" w:themeColor="text1" w:themeTint="80"/>
                <w:sz w:val="24"/>
                <w:szCs w:val="24"/>
              </w:rPr>
              <w:t xml:space="preserve"> tehniski ekonomiskā priekšizpēte (Komisijas regulas 651/2014 25.panta 2.punkta d)</w:t>
            </w:r>
            <w:r w:rsidR="000E2B14" w:rsidRPr="0010023C">
              <w:rPr>
                <w:rFonts w:ascii="Times New Roman" w:hAnsi="Times New Roman"/>
                <w:color w:val="7F7F7F" w:themeColor="text1" w:themeTint="80"/>
                <w:sz w:val="24"/>
                <w:szCs w:val="24"/>
              </w:rPr>
              <w:t xml:space="preserve"> </w:t>
            </w:r>
            <w:r w:rsidRPr="0010023C">
              <w:rPr>
                <w:rFonts w:ascii="Times New Roman" w:hAnsi="Times New Roman"/>
                <w:color w:val="7F7F7F" w:themeColor="text1" w:themeTint="80"/>
                <w:sz w:val="24"/>
                <w:szCs w:val="24"/>
              </w:rPr>
              <w:t>apakšpunkts</w:t>
            </w:r>
            <w:r w:rsidR="000E2B14" w:rsidRPr="0010023C">
              <w:rPr>
                <w:rFonts w:ascii="Times New Roman" w:hAnsi="Times New Roman"/>
                <w:color w:val="7F7F7F" w:themeColor="text1" w:themeTint="80"/>
                <w:sz w:val="24"/>
                <w:szCs w:val="24"/>
              </w:rPr>
              <w:t>)</w:t>
            </w:r>
          </w:p>
          <w:p w14:paraId="0A73CB1C" w14:textId="2B5B2BCF" w:rsidR="0073341F" w:rsidRPr="0010023C" w:rsidRDefault="008D064F" w:rsidP="002E4BFE">
            <w:pPr>
              <w:pStyle w:val="Sarakstarindkopa"/>
              <w:spacing w:after="0" w:line="240" w:lineRule="auto"/>
              <w:jc w:val="both"/>
              <w:rPr>
                <w:rFonts w:ascii="Times New Roman" w:hAnsi="Times New Roman"/>
                <w:i/>
                <w:color w:val="0000FF"/>
                <w:sz w:val="24"/>
                <w:szCs w:val="24"/>
              </w:rPr>
            </w:pPr>
            <w:r w:rsidRPr="0010023C">
              <w:rPr>
                <w:rFonts w:ascii="Times New Roman" w:hAnsi="Times New Roman"/>
                <w:i/>
                <w:color w:val="0000FF"/>
                <w:sz w:val="24"/>
                <w:szCs w:val="24"/>
              </w:rPr>
              <w:t>Projekta iesniedzējs</w:t>
            </w:r>
            <w:r w:rsidR="0022051F" w:rsidRPr="0010023C">
              <w:rPr>
                <w:rFonts w:ascii="Times New Roman" w:hAnsi="Times New Roman"/>
                <w:i/>
                <w:color w:val="0000FF"/>
                <w:sz w:val="24"/>
                <w:szCs w:val="24"/>
              </w:rPr>
              <w:t xml:space="preserve"> izvēlas šo klasifikatora vērtību, ja projektā ir paredzēta tehniski ekonomiskā priekšizpēte un pētniecība (</w:t>
            </w:r>
            <w:r w:rsidR="0073341F" w:rsidRPr="0010023C">
              <w:rPr>
                <w:rFonts w:ascii="Times New Roman" w:hAnsi="Times New Roman"/>
                <w:i/>
                <w:color w:val="0000FF"/>
                <w:sz w:val="24"/>
                <w:szCs w:val="24"/>
              </w:rPr>
              <w:t xml:space="preserve">SAM </w:t>
            </w:r>
            <w:r w:rsidR="0022051F" w:rsidRPr="0010023C">
              <w:rPr>
                <w:rFonts w:ascii="Times New Roman" w:hAnsi="Times New Roman"/>
                <w:i/>
                <w:color w:val="0000FF"/>
                <w:sz w:val="24"/>
                <w:szCs w:val="24"/>
              </w:rPr>
              <w:t xml:space="preserve">MK noteikumu </w:t>
            </w:r>
            <w:r w:rsidR="00CD0076" w:rsidRPr="0010023C">
              <w:rPr>
                <w:rFonts w:ascii="Times New Roman" w:hAnsi="Times New Roman"/>
                <w:i/>
                <w:color w:val="0000FF"/>
                <w:sz w:val="24"/>
                <w:szCs w:val="24"/>
              </w:rPr>
              <w:t>32</w:t>
            </w:r>
            <w:r w:rsidR="0022051F" w:rsidRPr="0010023C">
              <w:rPr>
                <w:rFonts w:ascii="Times New Roman" w:hAnsi="Times New Roman"/>
                <w:i/>
                <w:color w:val="0000FF"/>
                <w:sz w:val="24"/>
                <w:szCs w:val="24"/>
              </w:rPr>
              <w:t>.1.apakšpunkts)</w:t>
            </w:r>
          </w:p>
          <w:p w14:paraId="7FB8F0FB" w14:textId="77777777" w:rsidR="00285845" w:rsidRPr="0010023C" w:rsidRDefault="00285845" w:rsidP="00083123">
            <w:pPr>
              <w:pStyle w:val="Sarakstarindkopa"/>
              <w:spacing w:after="0" w:line="240" w:lineRule="auto"/>
              <w:jc w:val="both"/>
              <w:rPr>
                <w:rFonts w:ascii="Times New Roman" w:hAnsi="Times New Roman"/>
                <w:color w:val="7F7F7F" w:themeColor="text1" w:themeTint="80"/>
                <w:sz w:val="24"/>
                <w:szCs w:val="24"/>
              </w:rPr>
            </w:pPr>
          </w:p>
          <w:p w14:paraId="58C3CFF5" w14:textId="77777777" w:rsidR="001623E3" w:rsidRPr="0010023C" w:rsidRDefault="0022051F"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inovācijas atbalsts MVU (Komisijas regulas 651/2014 28.pants</w:t>
            </w:r>
          </w:p>
          <w:p w14:paraId="3C07AD37" w14:textId="1D140590" w:rsidR="0022051F" w:rsidRPr="0010023C" w:rsidRDefault="001623E3" w:rsidP="00083123">
            <w:pPr>
              <w:pStyle w:val="Sarakstarindkopa"/>
              <w:spacing w:after="0" w:line="240" w:lineRule="auto"/>
              <w:jc w:val="both"/>
              <w:rPr>
                <w:rFonts w:ascii="Times New Roman" w:hAnsi="Times New Roman"/>
                <w:color w:val="7F7F7F" w:themeColor="text1" w:themeTint="80"/>
                <w:sz w:val="24"/>
                <w:szCs w:val="24"/>
              </w:rPr>
            </w:pPr>
            <w:r w:rsidRPr="0010023C">
              <w:rPr>
                <w:rFonts w:ascii="Times New Roman" w:hAnsi="Times New Roman"/>
                <w:i/>
                <w:color w:val="0000FF"/>
                <w:sz w:val="24"/>
                <w:szCs w:val="24"/>
              </w:rPr>
              <w:lastRenderedPageBreak/>
              <w:t>Projekta iesniedzējs</w:t>
            </w:r>
            <w:r w:rsidR="0022051F" w:rsidRPr="0010023C">
              <w:rPr>
                <w:rFonts w:ascii="Times New Roman" w:hAnsi="Times New Roman"/>
                <w:i/>
                <w:color w:val="0000FF"/>
                <w:sz w:val="24"/>
                <w:szCs w:val="24"/>
              </w:rPr>
              <w:t xml:space="preserve"> izvēlas šo klasifikatora vērtību, ja atbalsta piešķiršanas brīdī projekta iesniedzējs atbilst MVU statusam</w:t>
            </w:r>
            <w:r w:rsidRPr="0010023C">
              <w:rPr>
                <w:rFonts w:ascii="Times New Roman" w:hAnsi="Times New Roman"/>
                <w:i/>
                <w:color w:val="0000FF"/>
                <w:sz w:val="24"/>
                <w:szCs w:val="24"/>
              </w:rPr>
              <w:t xml:space="preserve"> (SAM MK noteikumu </w:t>
            </w:r>
            <w:r w:rsidR="007201F8" w:rsidRPr="0010023C">
              <w:rPr>
                <w:rFonts w:ascii="Times New Roman" w:hAnsi="Times New Roman"/>
                <w:i/>
                <w:color w:val="0000FF"/>
                <w:sz w:val="24"/>
                <w:szCs w:val="24"/>
              </w:rPr>
              <w:t>50.1. apakšpunkts)</w:t>
            </w:r>
            <w:r w:rsidR="0022051F" w:rsidRPr="0010023C">
              <w:rPr>
                <w:rFonts w:ascii="Times New Roman" w:hAnsi="Times New Roman"/>
                <w:i/>
                <w:color w:val="0000FF"/>
                <w:sz w:val="24"/>
                <w:szCs w:val="24"/>
              </w:rPr>
              <w:t xml:space="preserve"> un projektā ir paredzēta no pētniecības izrietošu tehnoloģiju tiesību (nemateriālo aktīvu) iegūšana, apstiprināšana un aizstāvēšana (MK noteikumu </w:t>
            </w:r>
            <w:r w:rsidR="00DA3529" w:rsidRPr="0010023C">
              <w:rPr>
                <w:rFonts w:ascii="Times New Roman" w:hAnsi="Times New Roman"/>
                <w:i/>
                <w:color w:val="0000FF"/>
                <w:sz w:val="24"/>
                <w:szCs w:val="24"/>
              </w:rPr>
              <w:t>32.3</w:t>
            </w:r>
            <w:r w:rsidR="0022051F" w:rsidRPr="0010023C">
              <w:rPr>
                <w:rFonts w:ascii="Times New Roman" w:hAnsi="Times New Roman"/>
                <w:i/>
                <w:color w:val="0000FF"/>
                <w:sz w:val="24"/>
                <w:szCs w:val="24"/>
              </w:rPr>
              <w:t>.apakšpunkts)</w:t>
            </w:r>
            <w:r w:rsidR="009E73AA" w:rsidRPr="0010023C">
              <w:rPr>
                <w:rFonts w:ascii="Times New Roman" w:hAnsi="Times New Roman"/>
                <w:i/>
                <w:color w:val="0000FF"/>
                <w:sz w:val="24"/>
                <w:szCs w:val="24"/>
              </w:rPr>
              <w:t>.</w:t>
            </w:r>
          </w:p>
        </w:tc>
      </w:tr>
      <w:tr w:rsidR="00F51251" w:rsidRPr="0010023C" w14:paraId="78CAD8F3" w14:textId="77777777" w:rsidTr="0023060B">
        <w:trPr>
          <w:trHeight w:val="1264"/>
        </w:trPr>
        <w:tc>
          <w:tcPr>
            <w:tcW w:w="5524" w:type="dxa"/>
            <w:vMerge/>
            <w:vAlign w:val="center"/>
          </w:tcPr>
          <w:p w14:paraId="256918D5" w14:textId="77777777" w:rsidR="00F51251" w:rsidRPr="0010023C" w:rsidRDefault="00F51251" w:rsidP="0036735D">
            <w:pPr>
              <w:pStyle w:val="Paraststmeklis"/>
              <w:spacing w:before="0" w:beforeAutospacing="0" w:after="0" w:afterAutospacing="0"/>
              <w:jc w:val="center"/>
              <w:rPr>
                <w:noProof/>
              </w:rPr>
            </w:pPr>
          </w:p>
        </w:tc>
        <w:tc>
          <w:tcPr>
            <w:tcW w:w="4394" w:type="dxa"/>
            <w:shd w:val="clear" w:color="auto" w:fill="auto"/>
          </w:tcPr>
          <w:p w14:paraId="61090AD9" w14:textId="77777777" w:rsidR="00F51251" w:rsidRPr="0010023C" w:rsidRDefault="00F51251" w:rsidP="00F51251">
            <w:pPr>
              <w:jc w:val="both"/>
              <w:rPr>
                <w:rFonts w:eastAsia="Times New Roman"/>
                <w:b/>
                <w:bCs/>
              </w:rPr>
            </w:pPr>
            <w:r w:rsidRPr="0010023C">
              <w:rPr>
                <w:rFonts w:eastAsia="Times New Roman"/>
                <w:b/>
                <w:bCs/>
              </w:rPr>
              <w:t>Uzņēmums neatbilst grūtībās nonākuša uzņēmuma definīcijai</w:t>
            </w:r>
          </w:p>
          <w:p w14:paraId="046396A5" w14:textId="77777777" w:rsidR="00FB4097" w:rsidRPr="0010023C" w:rsidRDefault="00FB4097" w:rsidP="00FB4097">
            <w:pPr>
              <w:rPr>
                <w:rFonts w:eastAsia="Times New Roman"/>
                <w:b/>
                <w:bCs/>
              </w:rPr>
            </w:pPr>
            <w:r w:rsidRPr="0010023C">
              <w:rPr>
                <w:color w:val="7F7F7F" w:themeColor="text1" w:themeTint="80"/>
              </w:rPr>
              <w:t>Izvēlnē atzīmē atbilstošo:</w:t>
            </w:r>
          </w:p>
          <w:p w14:paraId="7B96FA53" w14:textId="05438D90" w:rsidR="00FB4097" w:rsidRPr="0010023C" w:rsidRDefault="00FB4097"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atbilst</w:t>
            </w:r>
          </w:p>
          <w:p w14:paraId="6A0E3FCE" w14:textId="10D3E554" w:rsidR="00FB4097" w:rsidRPr="0010023C" w:rsidRDefault="00FB4097"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neatbilst</w:t>
            </w:r>
          </w:p>
          <w:p w14:paraId="554A25CA" w14:textId="77777777" w:rsidR="00FB4097" w:rsidRPr="0010023C" w:rsidRDefault="00FB4097" w:rsidP="00F51251">
            <w:pPr>
              <w:jc w:val="both"/>
              <w:rPr>
                <w:rFonts w:eastAsia="Times New Roman"/>
                <w:b/>
                <w:bCs/>
              </w:rPr>
            </w:pPr>
          </w:p>
          <w:p w14:paraId="7CDDDCC7" w14:textId="5D94E0ED" w:rsidR="00BF0695" w:rsidRPr="0010023C" w:rsidRDefault="00B275CF" w:rsidP="00134DD1">
            <w:pPr>
              <w:jc w:val="both"/>
              <w:rPr>
                <w:rFonts w:eastAsia="Calibri"/>
                <w:i/>
                <w:color w:val="0000FF"/>
                <w:lang w:eastAsia="en-US"/>
              </w:rPr>
            </w:pPr>
            <w:r w:rsidRPr="0010023C">
              <w:rPr>
                <w:rFonts w:eastAsia="Calibri"/>
                <w:i/>
                <w:color w:val="0000FF"/>
                <w:lang w:eastAsia="en-US"/>
              </w:rPr>
              <w:t>Projekta iesniedzējs nedrīkst atbilst Komisijas regulas Nr.</w:t>
            </w:r>
            <w:r w:rsidR="00285845" w:rsidRPr="0010023C">
              <w:rPr>
                <w:rFonts w:eastAsia="Calibri"/>
                <w:i/>
                <w:color w:val="0000FF"/>
                <w:lang w:eastAsia="en-US"/>
              </w:rPr>
              <w:t> </w:t>
            </w:r>
            <w:r w:rsidRPr="0010023C">
              <w:rPr>
                <w:rFonts w:eastAsia="Calibri"/>
                <w:i/>
                <w:color w:val="0000FF"/>
                <w:lang w:eastAsia="en-US"/>
              </w:rPr>
              <w:t>651/2014 2.</w:t>
            </w:r>
            <w:r w:rsidR="00285845" w:rsidRPr="0010023C">
              <w:rPr>
                <w:rFonts w:eastAsia="Calibri"/>
                <w:i/>
                <w:color w:val="0000FF"/>
                <w:lang w:eastAsia="en-US"/>
              </w:rPr>
              <w:t> </w:t>
            </w:r>
            <w:r w:rsidRPr="0010023C">
              <w:rPr>
                <w:rFonts w:eastAsia="Calibri"/>
                <w:i/>
                <w:color w:val="0000FF"/>
                <w:lang w:eastAsia="en-US"/>
              </w:rPr>
              <w:t>panta 18.</w:t>
            </w:r>
            <w:r w:rsidR="00285845" w:rsidRPr="0010023C">
              <w:rPr>
                <w:rFonts w:eastAsia="Calibri"/>
                <w:i/>
                <w:color w:val="0000FF"/>
                <w:lang w:eastAsia="en-US"/>
              </w:rPr>
              <w:t> </w:t>
            </w:r>
            <w:r w:rsidRPr="0010023C">
              <w:rPr>
                <w:rFonts w:eastAsia="Calibri"/>
                <w:i/>
                <w:color w:val="0000FF"/>
                <w:lang w:eastAsia="en-US"/>
              </w:rPr>
              <w:t>punktā noteiktajai definīcijai</w:t>
            </w:r>
            <w:r w:rsidR="00071E97" w:rsidRPr="0010023C">
              <w:rPr>
                <w:rFonts w:eastAsia="Calibri"/>
                <w:i/>
                <w:color w:val="0000FF"/>
                <w:lang w:eastAsia="en-US"/>
              </w:rPr>
              <w:t>, tai skaitā tas neatbilst normatīvajos aktos noteiktajiem kritērijiem, lai tam pēc kreditoru pieprasījuma pieprasītu maksātnespējas procedūru</w:t>
            </w:r>
            <w:r w:rsidR="00134DD1" w:rsidRPr="0010023C">
              <w:rPr>
                <w:rFonts w:eastAsia="Calibri"/>
                <w:i/>
                <w:color w:val="0000FF"/>
                <w:lang w:eastAsia="en-US"/>
              </w:rPr>
              <w:t xml:space="preserve"> (SAM MK noteikumu 31.1. apakšpunkts)</w:t>
            </w:r>
            <w:r w:rsidR="009E73AA" w:rsidRPr="0010023C">
              <w:rPr>
                <w:rFonts w:eastAsia="Calibri"/>
                <w:i/>
                <w:color w:val="0000FF"/>
                <w:lang w:eastAsia="en-US"/>
              </w:rPr>
              <w:t>.</w:t>
            </w:r>
            <w:r w:rsidR="00BF0695" w:rsidRPr="0010023C">
              <w:rPr>
                <w:rFonts w:eastAsia="Calibri"/>
                <w:i/>
                <w:color w:val="0000FF"/>
                <w:lang w:eastAsia="en-US"/>
              </w:rPr>
              <w:t xml:space="preserve"> </w:t>
            </w:r>
          </w:p>
          <w:p w14:paraId="4FFECE4B" w14:textId="77777777" w:rsidR="00B275CF" w:rsidRPr="0010023C" w:rsidRDefault="00BF0695" w:rsidP="00134DD1">
            <w:pPr>
              <w:jc w:val="both"/>
              <w:rPr>
                <w:rFonts w:eastAsia="Calibri"/>
                <w:i/>
                <w:iCs/>
                <w:color w:val="0000FF"/>
                <w:lang w:eastAsia="en-US"/>
              </w:rPr>
            </w:pPr>
            <w:r w:rsidRPr="0010023C">
              <w:rPr>
                <w:rFonts w:eastAsia="Calibri"/>
                <w:i/>
                <w:iCs/>
                <w:color w:val="0000FF"/>
                <w:lang w:eastAsia="en-US"/>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apliecina gan par projekta iesniedzēju individuāli, gan par visu saistīto uzņēmumu grupu.</w:t>
            </w:r>
          </w:p>
          <w:p w14:paraId="4BEA5BA6" w14:textId="6C86725A" w:rsidR="00BF0695" w:rsidRPr="0010023C" w:rsidRDefault="00BF0695" w:rsidP="00134DD1">
            <w:pPr>
              <w:jc w:val="both"/>
              <w:rPr>
                <w:rFonts w:eastAsia="Times New Roman"/>
                <w:b/>
                <w:bCs/>
              </w:rPr>
            </w:pPr>
          </w:p>
        </w:tc>
      </w:tr>
      <w:tr w:rsidR="00F51251" w:rsidRPr="0010023C" w14:paraId="40B9597B" w14:textId="77777777" w:rsidTr="0023060B">
        <w:trPr>
          <w:trHeight w:val="1264"/>
        </w:trPr>
        <w:tc>
          <w:tcPr>
            <w:tcW w:w="5524" w:type="dxa"/>
            <w:vMerge/>
            <w:vAlign w:val="center"/>
          </w:tcPr>
          <w:p w14:paraId="773AB3C4" w14:textId="77777777" w:rsidR="00F51251" w:rsidRPr="0010023C" w:rsidRDefault="00F51251" w:rsidP="0036735D">
            <w:pPr>
              <w:pStyle w:val="Paraststmeklis"/>
              <w:spacing w:before="0" w:beforeAutospacing="0" w:after="0" w:afterAutospacing="0"/>
              <w:jc w:val="center"/>
              <w:rPr>
                <w:noProof/>
              </w:rPr>
            </w:pPr>
          </w:p>
        </w:tc>
        <w:tc>
          <w:tcPr>
            <w:tcW w:w="4394" w:type="dxa"/>
            <w:shd w:val="clear" w:color="auto" w:fill="auto"/>
          </w:tcPr>
          <w:p w14:paraId="2A45ED3B" w14:textId="77777777" w:rsidR="00F51251" w:rsidRPr="0010023C" w:rsidRDefault="00F51251" w:rsidP="00F51251">
            <w:pPr>
              <w:jc w:val="both"/>
              <w:rPr>
                <w:rFonts w:eastAsia="Times New Roman"/>
                <w:b/>
                <w:bCs/>
              </w:rPr>
            </w:pPr>
            <w:r w:rsidRPr="0010023C">
              <w:rPr>
                <w:rFonts w:eastAsia="Times New Roman"/>
                <w:b/>
                <w:bCs/>
              </w:rPr>
              <w:t>Projekts nav uzsākts</w:t>
            </w:r>
          </w:p>
          <w:p w14:paraId="77B60204" w14:textId="77777777" w:rsidR="00F41245" w:rsidRPr="0010023C" w:rsidRDefault="00F41245" w:rsidP="00F41245">
            <w:pPr>
              <w:rPr>
                <w:rFonts w:eastAsia="Times New Roman"/>
                <w:b/>
                <w:bCs/>
              </w:rPr>
            </w:pPr>
            <w:r w:rsidRPr="0010023C">
              <w:rPr>
                <w:color w:val="7F7F7F" w:themeColor="text1" w:themeTint="80"/>
              </w:rPr>
              <w:t>Izvēlnē atzīmē atbilstošo:</w:t>
            </w:r>
          </w:p>
          <w:p w14:paraId="1C784E90" w14:textId="1E23C2C5" w:rsidR="00F41245" w:rsidRPr="0010023C" w:rsidRDefault="00F4124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nav uzsākts</w:t>
            </w:r>
          </w:p>
          <w:p w14:paraId="4E6AAE92" w14:textId="1E4F878C" w:rsidR="00F41245" w:rsidRPr="0010023C" w:rsidRDefault="00F4124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ir uzsākts</w:t>
            </w:r>
          </w:p>
          <w:p w14:paraId="266F0290" w14:textId="77777777" w:rsidR="00F41245" w:rsidRPr="0010023C" w:rsidRDefault="00F41245" w:rsidP="00F51251">
            <w:pPr>
              <w:jc w:val="both"/>
              <w:rPr>
                <w:rFonts w:eastAsia="Times New Roman"/>
                <w:b/>
                <w:bCs/>
              </w:rPr>
            </w:pPr>
          </w:p>
          <w:p w14:paraId="220F5194" w14:textId="58C00CC2" w:rsidR="00485843" w:rsidRPr="0010023C" w:rsidRDefault="00485843" w:rsidP="00006E66">
            <w:pPr>
              <w:jc w:val="both"/>
              <w:rPr>
                <w:rFonts w:eastAsia="Times New Roman"/>
                <w:b/>
                <w:bCs/>
              </w:rPr>
            </w:pPr>
            <w:r w:rsidRPr="0010023C">
              <w:rPr>
                <w:rFonts w:eastAsia="Calibri"/>
                <w:i/>
                <w:color w:val="0000FF"/>
                <w:lang w:eastAsia="en-US"/>
              </w:rPr>
              <w:t>Projekta darbības var uzsākt no brīža, kad sadarbības iestād</w:t>
            </w:r>
            <w:r w:rsidR="00006E66" w:rsidRPr="0010023C">
              <w:rPr>
                <w:rFonts w:eastAsia="Calibri"/>
                <w:i/>
                <w:color w:val="0000FF"/>
                <w:lang w:eastAsia="en-US"/>
              </w:rPr>
              <w:t>ē ir iesniegts</w:t>
            </w:r>
            <w:r w:rsidRPr="0010023C">
              <w:rPr>
                <w:rFonts w:eastAsia="Calibri"/>
                <w:i/>
                <w:color w:val="0000FF"/>
                <w:lang w:eastAsia="en-US"/>
              </w:rPr>
              <w:t xml:space="preserve"> </w:t>
            </w:r>
            <w:r w:rsidR="00006E66" w:rsidRPr="0010023C">
              <w:rPr>
                <w:rFonts w:eastAsia="Calibri"/>
                <w:i/>
                <w:color w:val="0000FF"/>
                <w:lang w:eastAsia="en-US"/>
              </w:rPr>
              <w:t xml:space="preserve">projekta iesniegums, </w:t>
            </w:r>
            <w:r w:rsidRPr="0010023C">
              <w:rPr>
                <w:rFonts w:eastAsia="Calibri"/>
                <w:i/>
                <w:color w:val="0000FF"/>
                <w:lang w:eastAsia="en-US"/>
              </w:rPr>
              <w:t>ievērojot Komisijas regulas Nr.</w:t>
            </w:r>
            <w:r w:rsidR="00006E66" w:rsidRPr="0010023C">
              <w:rPr>
                <w:rFonts w:eastAsia="Calibri"/>
                <w:i/>
                <w:color w:val="0000FF"/>
                <w:lang w:eastAsia="en-US"/>
              </w:rPr>
              <w:t> </w:t>
            </w:r>
            <w:hyperlink r:id="rId49" w:tgtFrame="_blank" w:history="1">
              <w:r w:rsidRPr="0010023C">
                <w:rPr>
                  <w:rFonts w:eastAsia="Calibri"/>
                  <w:i/>
                  <w:color w:val="0000FF"/>
                  <w:lang w:eastAsia="en-US"/>
                </w:rPr>
                <w:t>651/2014</w:t>
              </w:r>
            </w:hyperlink>
            <w:r w:rsidRPr="0010023C">
              <w:rPr>
                <w:rFonts w:eastAsia="Calibri"/>
                <w:i/>
                <w:color w:val="0000FF"/>
                <w:lang w:eastAsia="en-US"/>
              </w:rPr>
              <w:t> 6.</w:t>
            </w:r>
            <w:r w:rsidR="00006E66" w:rsidRPr="0010023C">
              <w:rPr>
                <w:rFonts w:eastAsia="Calibri"/>
                <w:i/>
                <w:color w:val="0000FF"/>
                <w:lang w:eastAsia="en-US"/>
              </w:rPr>
              <w:t> </w:t>
            </w:r>
            <w:r w:rsidRPr="0010023C">
              <w:rPr>
                <w:rFonts w:eastAsia="Calibri"/>
                <w:i/>
                <w:color w:val="0000FF"/>
                <w:lang w:eastAsia="en-US"/>
              </w:rPr>
              <w:t>panta 2.</w:t>
            </w:r>
            <w:r w:rsidR="00006E66" w:rsidRPr="0010023C">
              <w:rPr>
                <w:rFonts w:eastAsia="Calibri"/>
                <w:i/>
                <w:color w:val="0000FF"/>
                <w:lang w:eastAsia="en-US"/>
              </w:rPr>
              <w:t> </w:t>
            </w:r>
            <w:r w:rsidRPr="0010023C">
              <w:rPr>
                <w:rFonts w:eastAsia="Calibri"/>
                <w:i/>
                <w:color w:val="0000FF"/>
                <w:lang w:eastAsia="en-US"/>
              </w:rPr>
              <w:t xml:space="preserve">punktā minētos nosacījumus par stimulējošo ietekmi. Ja darbi pie projekta uzsākti pirms projekta iesniegšanas </w:t>
            </w:r>
            <w:r w:rsidR="00006E66" w:rsidRPr="0010023C">
              <w:rPr>
                <w:rFonts w:eastAsia="Calibri"/>
                <w:i/>
                <w:color w:val="0000FF"/>
                <w:lang w:eastAsia="en-US"/>
              </w:rPr>
              <w:t>sadar</w:t>
            </w:r>
            <w:r w:rsidR="009E73AA" w:rsidRPr="0010023C">
              <w:rPr>
                <w:rFonts w:eastAsia="Calibri"/>
                <w:i/>
                <w:color w:val="0000FF"/>
                <w:lang w:eastAsia="en-US"/>
              </w:rPr>
              <w:t>bības iestādē</w:t>
            </w:r>
            <w:r w:rsidRPr="0010023C">
              <w:rPr>
                <w:rFonts w:eastAsia="Calibri"/>
                <w:i/>
                <w:color w:val="0000FF"/>
                <w:lang w:eastAsia="en-US"/>
              </w:rPr>
              <w:t>, projekt</w:t>
            </w:r>
            <w:r w:rsidR="009E73AA" w:rsidRPr="0010023C">
              <w:rPr>
                <w:rFonts w:eastAsia="Calibri"/>
                <w:i/>
                <w:color w:val="0000FF"/>
                <w:lang w:eastAsia="en-US"/>
              </w:rPr>
              <w:t>a iesniegums</w:t>
            </w:r>
            <w:r w:rsidRPr="0010023C">
              <w:rPr>
                <w:rFonts w:eastAsia="Calibri"/>
                <w:i/>
                <w:color w:val="0000FF"/>
                <w:lang w:eastAsia="en-US"/>
              </w:rPr>
              <w:t xml:space="preserve"> ir noraidāms</w:t>
            </w:r>
            <w:r w:rsidR="009E73AA" w:rsidRPr="0010023C">
              <w:rPr>
                <w:rFonts w:eastAsia="Calibri"/>
                <w:i/>
                <w:color w:val="0000FF"/>
                <w:lang w:eastAsia="en-US"/>
              </w:rPr>
              <w:t xml:space="preserve"> (</w:t>
            </w:r>
            <w:r w:rsidR="00CB7388" w:rsidRPr="0010023C">
              <w:rPr>
                <w:rFonts w:eastAsia="Calibri"/>
                <w:i/>
                <w:color w:val="0000FF"/>
                <w:lang w:eastAsia="en-US"/>
              </w:rPr>
              <w:t xml:space="preserve">SAM </w:t>
            </w:r>
            <w:r w:rsidR="009E73AA" w:rsidRPr="0010023C">
              <w:rPr>
                <w:rFonts w:eastAsia="Calibri"/>
                <w:i/>
                <w:color w:val="0000FF"/>
                <w:lang w:eastAsia="en-US"/>
              </w:rPr>
              <w:t>MK noteikumu 41.2. apakšpunkts).</w:t>
            </w:r>
          </w:p>
        </w:tc>
      </w:tr>
    </w:tbl>
    <w:p w14:paraId="27EB6C2A" w14:textId="78698202" w:rsidR="00CC5A1B" w:rsidRPr="0010023C" w:rsidRDefault="00CC5A1B" w:rsidP="00F03616">
      <w:pPr>
        <w:pStyle w:val="Paraststmeklis"/>
        <w:spacing w:before="0" w:beforeAutospacing="0" w:after="0" w:afterAutospacing="0"/>
        <w:jc w:val="both"/>
        <w:rPr>
          <w:color w:val="00B0F0"/>
        </w:rPr>
      </w:pPr>
    </w:p>
    <w:p w14:paraId="19E6FF99" w14:textId="77777777" w:rsidR="00954770" w:rsidRPr="0010023C" w:rsidRDefault="00954770" w:rsidP="001E4BBD">
      <w:pPr>
        <w:pStyle w:val="Paraststmeklis"/>
        <w:spacing w:before="0" w:beforeAutospacing="0" w:after="0" w:afterAutospacing="0"/>
        <w:jc w:val="both"/>
        <w:rPr>
          <w:color w:val="FF0000"/>
        </w:rPr>
      </w:pPr>
    </w:p>
    <w:p w14:paraId="0DE149C6" w14:textId="5B402216" w:rsidR="00A75684" w:rsidRPr="0010023C" w:rsidRDefault="00F869C9" w:rsidP="00F869C9">
      <w:pPr>
        <w:pStyle w:val="Virsraksts3"/>
        <w:rPr>
          <w:sz w:val="24"/>
          <w:szCs w:val="24"/>
        </w:rPr>
      </w:pPr>
      <w:bookmarkStart w:id="32" w:name="_Toc175301486"/>
      <w:r w:rsidRPr="0010023C">
        <w:rPr>
          <w:sz w:val="24"/>
          <w:szCs w:val="24"/>
        </w:rPr>
        <w:lastRenderedPageBreak/>
        <w:t>JAUTĀJUMI PAR SADARBĪBAS PARTNERI</w:t>
      </w:r>
      <w:bookmarkEnd w:id="32"/>
      <w:r w:rsidRPr="0010023C">
        <w:rPr>
          <w:sz w:val="24"/>
          <w:szCs w:val="24"/>
        </w:rPr>
        <w:t xml:space="preserve"> </w:t>
      </w:r>
    </w:p>
    <w:p w14:paraId="1672339D" w14:textId="613496F0" w:rsidR="000413AB" w:rsidRPr="0010023C" w:rsidRDefault="00A75684" w:rsidP="000413AB">
      <w:pPr>
        <w:pStyle w:val="Paraststmeklis"/>
        <w:spacing w:before="0" w:beforeAutospacing="0" w:after="0" w:afterAutospacing="0"/>
        <w:jc w:val="both"/>
        <w:rPr>
          <w:rFonts w:eastAsia="Times New Roman"/>
          <w:i/>
          <w:iCs/>
          <w:color w:val="FF0000"/>
        </w:rPr>
      </w:pPr>
      <w:r w:rsidRPr="0010023C">
        <w:rPr>
          <w:i/>
          <w:color w:val="0000FF"/>
        </w:rPr>
        <w:t>A</w:t>
      </w:r>
      <w:r w:rsidR="000413AB" w:rsidRPr="0010023C">
        <w:rPr>
          <w:i/>
          <w:color w:val="0000FF"/>
        </w:rPr>
        <w:t>ttiecināms, ja projekta iesniedzējs norādīja sadarbības partneri</w:t>
      </w:r>
    </w:p>
    <w:p w14:paraId="1861A823" w14:textId="77777777" w:rsidR="00A75684" w:rsidRPr="0010023C" w:rsidRDefault="00A75684" w:rsidP="000413AB">
      <w:pPr>
        <w:pStyle w:val="Paraststmeklis"/>
        <w:spacing w:before="0" w:beforeAutospacing="0" w:after="0" w:afterAutospacing="0"/>
        <w:jc w:val="both"/>
        <w:rPr>
          <w:rFonts w:eastAsia="Times New Roman"/>
          <w:b/>
          <w:bCs/>
        </w:rPr>
      </w:pPr>
    </w:p>
    <w:tbl>
      <w:tblPr>
        <w:tblStyle w:val="Reatabula"/>
        <w:tblW w:w="9918" w:type="dxa"/>
        <w:tblLook w:val="04A0" w:firstRow="1" w:lastRow="0" w:firstColumn="1" w:lastColumn="0" w:noHBand="0" w:noVBand="1"/>
      </w:tblPr>
      <w:tblGrid>
        <w:gridCol w:w="5098"/>
        <w:gridCol w:w="4820"/>
      </w:tblGrid>
      <w:tr w:rsidR="00BD09F5" w:rsidRPr="0010023C" w14:paraId="0559E7EC" w14:textId="77777777" w:rsidTr="0023060B">
        <w:trPr>
          <w:trHeight w:val="699"/>
        </w:trPr>
        <w:tc>
          <w:tcPr>
            <w:tcW w:w="5098" w:type="dxa"/>
            <w:vMerge w:val="restart"/>
            <w:vAlign w:val="center"/>
          </w:tcPr>
          <w:p w14:paraId="40F95C6E" w14:textId="1AEB16BE" w:rsidR="00BD09F5" w:rsidRPr="0010023C" w:rsidRDefault="00BD09F5" w:rsidP="0023060B">
            <w:pPr>
              <w:pStyle w:val="Paraststmeklis"/>
              <w:spacing w:before="0" w:beforeAutospacing="0" w:after="0" w:afterAutospacing="0"/>
              <w:rPr>
                <w:noProof/>
              </w:rPr>
            </w:pPr>
            <w:r w:rsidRPr="0010023C">
              <w:rPr>
                <w:noProof/>
              </w:rPr>
              <w:drawing>
                <wp:inline distT="0" distB="0" distL="0" distR="0" wp14:anchorId="47D445FF" wp14:editId="15A90ED1">
                  <wp:extent cx="2664295" cy="1913860"/>
                  <wp:effectExtent l="0" t="0" r="3175" b="0"/>
                  <wp:docPr id="1314626194"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79784" cy="1924987"/>
                          </a:xfrm>
                          <a:prstGeom prst="rect">
                            <a:avLst/>
                          </a:prstGeom>
                        </pic:spPr>
                      </pic:pic>
                    </a:graphicData>
                  </a:graphic>
                </wp:inline>
              </w:drawing>
            </w:r>
          </w:p>
        </w:tc>
        <w:tc>
          <w:tcPr>
            <w:tcW w:w="4820" w:type="dxa"/>
            <w:shd w:val="clear" w:color="auto" w:fill="auto"/>
            <w:vAlign w:val="center"/>
          </w:tcPr>
          <w:p w14:paraId="395BB390" w14:textId="496F3873" w:rsidR="00BD09F5" w:rsidRPr="0010023C" w:rsidRDefault="00BD09F5">
            <w:pPr>
              <w:pStyle w:val="Paraststmeklis"/>
              <w:spacing w:before="0" w:beforeAutospacing="0" w:after="0" w:afterAutospacing="0"/>
              <w:jc w:val="both"/>
              <w:rPr>
                <w:rFonts w:eastAsia="Times New Roman"/>
                <w:b/>
                <w:bCs/>
              </w:rPr>
            </w:pPr>
            <w:r w:rsidRPr="0010023C">
              <w:rPr>
                <w:rFonts w:eastAsia="Times New Roman"/>
                <w:b/>
                <w:bCs/>
              </w:rPr>
              <w:t>Vai projektā sadarbības partneris saņem valsts atbalstu?</w:t>
            </w:r>
          </w:p>
          <w:p w14:paraId="0E047FB8" w14:textId="77777777" w:rsidR="00BD09F5" w:rsidRPr="0010023C" w:rsidRDefault="00BD09F5">
            <w:pPr>
              <w:rPr>
                <w:rFonts w:eastAsia="Times New Roman"/>
                <w:b/>
                <w:bCs/>
              </w:rPr>
            </w:pPr>
            <w:r w:rsidRPr="0010023C">
              <w:rPr>
                <w:color w:val="7F7F7F" w:themeColor="text1" w:themeTint="80"/>
              </w:rPr>
              <w:t>Izvēlnē atzīmē atbilstošo:</w:t>
            </w:r>
          </w:p>
          <w:p w14:paraId="5DA4789A" w14:textId="77777777" w:rsidR="00BD09F5" w:rsidRPr="0010023C" w:rsidRDefault="00BD09F5" w:rsidP="00872F3C">
            <w:pPr>
              <w:pStyle w:val="Paraststmeklis"/>
              <w:numPr>
                <w:ilvl w:val="0"/>
                <w:numId w:val="8"/>
              </w:numPr>
              <w:spacing w:before="0" w:beforeAutospacing="0" w:after="0" w:afterAutospacing="0"/>
              <w:rPr>
                <w:color w:val="7F7F7F" w:themeColor="text1" w:themeTint="80"/>
              </w:rPr>
            </w:pPr>
            <w:r w:rsidRPr="0010023C">
              <w:rPr>
                <w:color w:val="7F7F7F" w:themeColor="text1" w:themeTint="80"/>
              </w:rPr>
              <w:t>saņem</w:t>
            </w:r>
          </w:p>
          <w:p w14:paraId="09B3A615" w14:textId="77777777" w:rsidR="00BD09F5" w:rsidRPr="0010023C" w:rsidRDefault="00BD09F5" w:rsidP="00872F3C">
            <w:pPr>
              <w:pStyle w:val="Paraststmeklis"/>
              <w:numPr>
                <w:ilvl w:val="0"/>
                <w:numId w:val="8"/>
              </w:numPr>
              <w:spacing w:before="0" w:beforeAutospacing="0" w:after="0" w:afterAutospacing="0"/>
              <w:rPr>
                <w:color w:val="7F7F7F" w:themeColor="text1" w:themeTint="80"/>
              </w:rPr>
            </w:pPr>
            <w:r w:rsidRPr="0010023C">
              <w:rPr>
                <w:color w:val="7F7F7F" w:themeColor="text1" w:themeTint="80"/>
              </w:rPr>
              <w:t>nesaņem</w:t>
            </w:r>
          </w:p>
          <w:p w14:paraId="4BF729F4" w14:textId="77777777" w:rsidR="00BD09F5" w:rsidRPr="0010023C" w:rsidRDefault="00BD09F5">
            <w:pPr>
              <w:jc w:val="both"/>
              <w:rPr>
                <w:i/>
                <w:color w:val="0000FF"/>
              </w:rPr>
            </w:pPr>
          </w:p>
          <w:p w14:paraId="5172D1E4" w14:textId="77777777" w:rsidR="00A74C2E" w:rsidRPr="0010023C" w:rsidRDefault="00BD09F5">
            <w:pPr>
              <w:jc w:val="both"/>
              <w:rPr>
                <w:b/>
                <w:i/>
                <w:color w:val="0000FF"/>
              </w:rPr>
            </w:pPr>
            <w:r w:rsidRPr="0010023C">
              <w:rPr>
                <w:i/>
                <w:color w:val="0000FF"/>
              </w:rPr>
              <w:t xml:space="preserve">Ar saimniecisku darbību </w:t>
            </w:r>
            <w:r w:rsidRPr="0010023C">
              <w:rPr>
                <w:b/>
                <w:i/>
                <w:color w:val="0000FF"/>
              </w:rPr>
              <w:t>saistītā</w:t>
            </w:r>
            <w:r w:rsidRPr="0010023C">
              <w:rPr>
                <w:i/>
                <w:color w:val="0000FF"/>
              </w:rPr>
              <w:t xml:space="preserve"> projektā norāda </w:t>
            </w:r>
            <w:r w:rsidRPr="0010023C">
              <w:rPr>
                <w:b/>
                <w:i/>
                <w:color w:val="0000FF"/>
              </w:rPr>
              <w:t>„saņem valsts atbalstu”</w:t>
            </w:r>
            <w:r w:rsidR="00A74C2E" w:rsidRPr="0010023C">
              <w:rPr>
                <w:b/>
                <w:i/>
                <w:color w:val="0000FF"/>
              </w:rPr>
              <w:t>.</w:t>
            </w:r>
          </w:p>
          <w:p w14:paraId="64114390" w14:textId="75CF65E5" w:rsidR="00BD09F5" w:rsidRPr="0010023C" w:rsidRDefault="00A74C2E">
            <w:pPr>
              <w:jc w:val="both"/>
              <w:rPr>
                <w:b/>
                <w:i/>
                <w:color w:val="0000FF"/>
              </w:rPr>
            </w:pPr>
            <w:r w:rsidRPr="0010023C">
              <w:rPr>
                <w:i/>
                <w:color w:val="0000FF"/>
              </w:rPr>
              <w:t>A</w:t>
            </w:r>
            <w:r w:rsidR="00BD09F5" w:rsidRPr="0010023C">
              <w:rPr>
                <w:i/>
                <w:color w:val="0000FF"/>
              </w:rPr>
              <w:t xml:space="preserve">r saimniecisku darbību </w:t>
            </w:r>
            <w:r w:rsidR="00BD09F5" w:rsidRPr="0010023C">
              <w:rPr>
                <w:b/>
                <w:bCs/>
                <w:i/>
                <w:color w:val="0000FF"/>
              </w:rPr>
              <w:t>ne</w:t>
            </w:r>
            <w:r w:rsidR="00BD09F5" w:rsidRPr="0010023C">
              <w:rPr>
                <w:b/>
                <w:i/>
                <w:color w:val="0000FF"/>
              </w:rPr>
              <w:t>saistītā</w:t>
            </w:r>
            <w:r w:rsidR="00BD09F5" w:rsidRPr="0010023C">
              <w:rPr>
                <w:i/>
                <w:color w:val="0000FF"/>
              </w:rPr>
              <w:t xml:space="preserve"> projektā  norāda </w:t>
            </w:r>
            <w:r w:rsidR="00BD09F5" w:rsidRPr="0010023C">
              <w:rPr>
                <w:b/>
                <w:i/>
                <w:color w:val="0000FF"/>
              </w:rPr>
              <w:t>“nesaņem”</w:t>
            </w:r>
            <w:r w:rsidR="00DA1E24" w:rsidRPr="0010023C">
              <w:rPr>
                <w:b/>
                <w:i/>
                <w:color w:val="0000FF"/>
              </w:rPr>
              <w:t>.</w:t>
            </w:r>
          </w:p>
        </w:tc>
      </w:tr>
      <w:tr w:rsidR="00BD09F5" w:rsidRPr="0010023C" w14:paraId="5D0DDA63" w14:textId="77777777" w:rsidTr="0023060B">
        <w:trPr>
          <w:trHeight w:val="1264"/>
        </w:trPr>
        <w:tc>
          <w:tcPr>
            <w:tcW w:w="5098" w:type="dxa"/>
            <w:vMerge/>
            <w:vAlign w:val="center"/>
          </w:tcPr>
          <w:p w14:paraId="6522FED5" w14:textId="77777777" w:rsidR="00BD09F5" w:rsidRPr="0010023C" w:rsidRDefault="00BD09F5">
            <w:pPr>
              <w:pStyle w:val="Paraststmeklis"/>
              <w:spacing w:before="0" w:beforeAutospacing="0" w:after="0" w:afterAutospacing="0"/>
              <w:jc w:val="center"/>
              <w:rPr>
                <w:noProof/>
              </w:rPr>
            </w:pPr>
          </w:p>
        </w:tc>
        <w:tc>
          <w:tcPr>
            <w:tcW w:w="4820" w:type="dxa"/>
            <w:shd w:val="clear" w:color="auto" w:fill="auto"/>
            <w:vAlign w:val="center"/>
          </w:tcPr>
          <w:p w14:paraId="0A9710C4" w14:textId="76C13B9D" w:rsidR="00BD09F5" w:rsidRPr="0010023C" w:rsidRDefault="00BD09F5">
            <w:pPr>
              <w:jc w:val="both"/>
              <w:rPr>
                <w:rFonts w:eastAsia="Times New Roman"/>
                <w:b/>
                <w:bCs/>
              </w:rPr>
            </w:pPr>
            <w:r w:rsidRPr="0010023C">
              <w:rPr>
                <w:rFonts w:eastAsia="Times New Roman"/>
                <w:b/>
                <w:bCs/>
              </w:rPr>
              <w:t xml:space="preserve">Vai projektā </w:t>
            </w:r>
            <w:r w:rsidR="00DA1E24" w:rsidRPr="0010023C">
              <w:rPr>
                <w:rFonts w:eastAsia="Times New Roman"/>
                <w:b/>
                <w:bCs/>
              </w:rPr>
              <w:t>sadarbības pa</w:t>
            </w:r>
            <w:r w:rsidR="00257EA2" w:rsidRPr="0010023C">
              <w:rPr>
                <w:rFonts w:eastAsia="Times New Roman"/>
                <w:b/>
                <w:bCs/>
              </w:rPr>
              <w:t>rtneris</w:t>
            </w:r>
            <w:r w:rsidRPr="0010023C">
              <w:rPr>
                <w:rFonts w:eastAsia="Times New Roman"/>
                <w:b/>
                <w:bCs/>
              </w:rPr>
              <w:t xml:space="preserve"> ir valsts atbalsta, t.sk. </w:t>
            </w:r>
            <w:r w:rsidRPr="0010023C">
              <w:rPr>
                <w:rFonts w:eastAsia="Times New Roman"/>
                <w:b/>
                <w:bCs/>
                <w:i/>
                <w:iCs/>
              </w:rPr>
              <w:t>de minimis</w:t>
            </w:r>
            <w:r w:rsidRPr="0010023C">
              <w:rPr>
                <w:rFonts w:eastAsia="Times New Roman"/>
                <w:b/>
                <w:bCs/>
              </w:rPr>
              <w:t xml:space="preserve"> sniedzējs?</w:t>
            </w:r>
          </w:p>
          <w:p w14:paraId="606AEB72" w14:textId="77777777" w:rsidR="00BD09F5" w:rsidRPr="0010023C" w:rsidRDefault="00BD09F5">
            <w:pPr>
              <w:rPr>
                <w:rFonts w:eastAsia="Times New Roman"/>
                <w:b/>
                <w:bCs/>
              </w:rPr>
            </w:pPr>
            <w:r w:rsidRPr="0010023C">
              <w:rPr>
                <w:color w:val="7F7F7F" w:themeColor="text1" w:themeTint="80"/>
              </w:rPr>
              <w:t>Izvēlnē atzīmē atbilstošo:</w:t>
            </w:r>
          </w:p>
          <w:p w14:paraId="00D74FC1" w14:textId="77777777" w:rsidR="00BD09F5" w:rsidRPr="0010023C" w:rsidRDefault="00BD09F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ir</w:t>
            </w:r>
          </w:p>
          <w:p w14:paraId="5F1B62B2" w14:textId="77777777" w:rsidR="00BD09F5" w:rsidRPr="0010023C" w:rsidRDefault="00BD09F5" w:rsidP="00872F3C">
            <w:pPr>
              <w:pStyle w:val="Paraststmeklis"/>
              <w:numPr>
                <w:ilvl w:val="0"/>
                <w:numId w:val="9"/>
              </w:numPr>
              <w:spacing w:before="0" w:beforeAutospacing="0" w:after="0" w:afterAutospacing="0"/>
              <w:rPr>
                <w:rFonts w:eastAsia="Times New Roman"/>
                <w:b/>
                <w:bCs/>
              </w:rPr>
            </w:pPr>
            <w:r w:rsidRPr="0010023C">
              <w:rPr>
                <w:color w:val="7F7F7F" w:themeColor="text1" w:themeTint="80"/>
              </w:rPr>
              <w:t>nav</w:t>
            </w:r>
          </w:p>
          <w:p w14:paraId="38A640B9" w14:textId="2B4A7DE8" w:rsidR="00BD09F5" w:rsidRPr="0010023C" w:rsidRDefault="00BD09F5">
            <w:pPr>
              <w:pStyle w:val="Paraststmeklis"/>
              <w:spacing w:before="0" w:beforeAutospacing="0" w:after="0" w:afterAutospacing="0"/>
              <w:jc w:val="both"/>
              <w:rPr>
                <w:rFonts w:eastAsia="Times New Roman"/>
                <w:b/>
                <w:bCs/>
                <w:u w:val="single"/>
              </w:rPr>
            </w:pPr>
            <w:r w:rsidRPr="0010023C">
              <w:rPr>
                <w:i/>
                <w:iCs/>
                <w:color w:val="0000FF"/>
              </w:rPr>
              <w:t xml:space="preserve">Atzīmē “nav”, jo šajā SAM </w:t>
            </w:r>
            <w:r w:rsidR="00257EA2" w:rsidRPr="0010023C">
              <w:rPr>
                <w:i/>
                <w:iCs/>
                <w:color w:val="0000FF"/>
              </w:rPr>
              <w:t>sadarbības pa</w:t>
            </w:r>
            <w:r w:rsidR="00F91573" w:rsidRPr="0010023C">
              <w:rPr>
                <w:i/>
                <w:iCs/>
                <w:color w:val="0000FF"/>
              </w:rPr>
              <w:t>r</w:t>
            </w:r>
            <w:r w:rsidR="00257EA2" w:rsidRPr="0010023C">
              <w:rPr>
                <w:i/>
                <w:iCs/>
                <w:color w:val="0000FF"/>
              </w:rPr>
              <w:t>tneris</w:t>
            </w:r>
            <w:r w:rsidRPr="0010023C">
              <w:rPr>
                <w:i/>
                <w:iCs/>
                <w:color w:val="0000FF"/>
              </w:rPr>
              <w:t xml:space="preserve"> nav valsts atbalst</w:t>
            </w:r>
            <w:r w:rsidR="00257EA2" w:rsidRPr="0010023C">
              <w:rPr>
                <w:i/>
                <w:iCs/>
                <w:color w:val="0000FF"/>
              </w:rPr>
              <w:t>a sniedzējs</w:t>
            </w:r>
            <w:r w:rsidR="00F91573" w:rsidRPr="0010023C">
              <w:rPr>
                <w:i/>
                <w:iCs/>
                <w:color w:val="0000FF"/>
              </w:rPr>
              <w:t>.</w:t>
            </w:r>
          </w:p>
        </w:tc>
      </w:tr>
      <w:tr w:rsidR="00BD09F5" w:rsidRPr="0010023C" w14:paraId="542043C2" w14:textId="77777777" w:rsidTr="0023060B">
        <w:trPr>
          <w:trHeight w:val="1264"/>
        </w:trPr>
        <w:tc>
          <w:tcPr>
            <w:tcW w:w="5098" w:type="dxa"/>
            <w:vMerge w:val="restart"/>
            <w:vAlign w:val="center"/>
          </w:tcPr>
          <w:p w14:paraId="777FF85B" w14:textId="77777777" w:rsidR="00BD09F5" w:rsidRPr="0010023C" w:rsidRDefault="00BD09F5" w:rsidP="00083123">
            <w:pPr>
              <w:pStyle w:val="Paraststmeklis"/>
              <w:spacing w:before="0" w:beforeAutospacing="0" w:after="0" w:afterAutospacing="0"/>
              <w:jc w:val="both"/>
              <w:rPr>
                <w:noProof/>
              </w:rPr>
            </w:pPr>
            <w:r w:rsidRPr="0010023C">
              <w:rPr>
                <w:noProof/>
              </w:rPr>
              <w:drawing>
                <wp:inline distT="0" distB="0" distL="0" distR="0" wp14:anchorId="10C02978" wp14:editId="0EFF1191">
                  <wp:extent cx="3085347" cy="2222205"/>
                  <wp:effectExtent l="0" t="0" r="1270" b="6985"/>
                  <wp:docPr id="15497514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51478" name="Picture 1" descr="A screenshot of a computer&#10;&#10;Description automatically generated"/>
                          <pic:cNvPicPr/>
                        </pic:nvPicPr>
                        <pic:blipFill>
                          <a:blip r:embed="rId48"/>
                          <a:stretch>
                            <a:fillRect/>
                          </a:stretch>
                        </pic:blipFill>
                        <pic:spPr>
                          <a:xfrm>
                            <a:off x="0" y="0"/>
                            <a:ext cx="3117400" cy="2245291"/>
                          </a:xfrm>
                          <a:prstGeom prst="rect">
                            <a:avLst/>
                          </a:prstGeom>
                        </pic:spPr>
                      </pic:pic>
                    </a:graphicData>
                  </a:graphic>
                </wp:inline>
              </w:drawing>
            </w:r>
          </w:p>
        </w:tc>
        <w:tc>
          <w:tcPr>
            <w:tcW w:w="4820" w:type="dxa"/>
            <w:shd w:val="clear" w:color="auto" w:fill="auto"/>
          </w:tcPr>
          <w:p w14:paraId="0367A696" w14:textId="77777777" w:rsidR="00BD09F5" w:rsidRPr="0010023C" w:rsidRDefault="00BD09F5">
            <w:pPr>
              <w:jc w:val="both"/>
              <w:rPr>
                <w:rFonts w:eastAsia="Times New Roman"/>
                <w:b/>
                <w:bCs/>
              </w:rPr>
            </w:pPr>
            <w:r w:rsidRPr="0010023C">
              <w:rPr>
                <w:rFonts w:eastAsia="Times New Roman"/>
                <w:b/>
                <w:bCs/>
              </w:rPr>
              <w:t>Valsts atbalsta instruments</w:t>
            </w:r>
          </w:p>
          <w:p w14:paraId="3A6E6EC8" w14:textId="77777777" w:rsidR="00BD09F5" w:rsidRPr="0010023C" w:rsidRDefault="00BD09F5">
            <w:pPr>
              <w:rPr>
                <w:color w:val="7F7F7F" w:themeColor="text1" w:themeTint="80"/>
              </w:rPr>
            </w:pPr>
            <w:r w:rsidRPr="0010023C">
              <w:rPr>
                <w:color w:val="7F7F7F" w:themeColor="text1" w:themeTint="80"/>
              </w:rPr>
              <w:t>Izvēlnē atzīmē atbilstošo.</w:t>
            </w:r>
          </w:p>
          <w:p w14:paraId="399CC187" w14:textId="47DB317F" w:rsidR="00BD09F5" w:rsidRPr="0010023C" w:rsidRDefault="00BD09F5">
            <w:pPr>
              <w:jc w:val="both"/>
              <w:rPr>
                <w:rFonts w:eastAsia="Times New Roman"/>
                <w:b/>
                <w:bCs/>
              </w:rPr>
            </w:pPr>
            <w:r w:rsidRPr="0010023C">
              <w:rPr>
                <w:i/>
                <w:color w:val="0000FF"/>
              </w:rPr>
              <w:t>Šajā SAM pasākumā norāda “tiešais maksājums no valsts vai pašvaldības budžeta (subsīdija vai dotācija)”</w:t>
            </w:r>
          </w:p>
          <w:p w14:paraId="4DB92DD6" w14:textId="0C3CE4FD" w:rsidR="00BD09F5" w:rsidRPr="0010023C" w:rsidRDefault="00BD09F5">
            <w:pPr>
              <w:jc w:val="both"/>
              <w:rPr>
                <w:rFonts w:eastAsia="Times New Roman"/>
                <w:b/>
                <w:bCs/>
              </w:rPr>
            </w:pPr>
            <w:r w:rsidRPr="0010023C">
              <w:rPr>
                <w:color w:val="7F7F7F" w:themeColor="text1" w:themeTint="80"/>
              </w:rPr>
              <w:t xml:space="preserve">! Ar saimniecisku darbību nesaistītā projektā, kurā projekta iesniedzējs un sadarbības partneris nesaņem valsts atbalstu, šis un turpmākie </w:t>
            </w:r>
            <w:r w:rsidR="00447797" w:rsidRPr="0010023C">
              <w:rPr>
                <w:color w:val="7F7F7F" w:themeColor="text1" w:themeTint="80"/>
              </w:rPr>
              <w:t xml:space="preserve">sadaļas “Valsts atbalsts” </w:t>
            </w:r>
            <w:r w:rsidRPr="0010023C">
              <w:rPr>
                <w:color w:val="7F7F7F" w:themeColor="text1" w:themeTint="80"/>
              </w:rPr>
              <w:t>datu lauki nav redzami.</w:t>
            </w:r>
          </w:p>
        </w:tc>
      </w:tr>
      <w:tr w:rsidR="00BD09F5" w:rsidRPr="0010023C" w14:paraId="586934C3" w14:textId="77777777" w:rsidTr="0023060B">
        <w:trPr>
          <w:trHeight w:val="1264"/>
        </w:trPr>
        <w:tc>
          <w:tcPr>
            <w:tcW w:w="5098" w:type="dxa"/>
            <w:vMerge/>
            <w:vAlign w:val="center"/>
          </w:tcPr>
          <w:p w14:paraId="74D43B38" w14:textId="77777777" w:rsidR="00BD09F5" w:rsidRPr="0010023C" w:rsidRDefault="00BD09F5">
            <w:pPr>
              <w:pStyle w:val="Paraststmeklis"/>
              <w:spacing w:before="0" w:beforeAutospacing="0" w:after="0" w:afterAutospacing="0"/>
              <w:jc w:val="center"/>
              <w:rPr>
                <w:noProof/>
              </w:rPr>
            </w:pPr>
          </w:p>
        </w:tc>
        <w:tc>
          <w:tcPr>
            <w:tcW w:w="4820" w:type="dxa"/>
            <w:shd w:val="clear" w:color="auto" w:fill="auto"/>
          </w:tcPr>
          <w:p w14:paraId="0CF0DA11" w14:textId="77777777" w:rsidR="00BD09F5" w:rsidRPr="0010023C" w:rsidRDefault="00BD09F5">
            <w:pPr>
              <w:jc w:val="both"/>
              <w:rPr>
                <w:rFonts w:eastAsia="Times New Roman"/>
                <w:b/>
                <w:bCs/>
              </w:rPr>
            </w:pPr>
            <w:r w:rsidRPr="0010023C">
              <w:rPr>
                <w:rFonts w:eastAsia="Times New Roman"/>
                <w:b/>
                <w:bCs/>
              </w:rPr>
              <w:t>Atbalsta mērķi</w:t>
            </w:r>
          </w:p>
          <w:p w14:paraId="0EEA886F" w14:textId="77777777" w:rsidR="00BD09F5" w:rsidRPr="0010023C" w:rsidRDefault="00BD09F5">
            <w:pPr>
              <w:rPr>
                <w:color w:val="7F7F7F" w:themeColor="text1" w:themeTint="80"/>
              </w:rPr>
            </w:pPr>
            <w:r w:rsidRPr="0010023C">
              <w:rPr>
                <w:color w:val="7F7F7F" w:themeColor="text1" w:themeTint="80"/>
              </w:rPr>
              <w:t>Izvēlnē atzīmē vienu vai vairākas atbilstošās vērtības:</w:t>
            </w:r>
          </w:p>
          <w:p w14:paraId="5680BE06" w14:textId="77777777" w:rsidR="00BD09F5" w:rsidRPr="0010023C" w:rsidRDefault="00BD09F5" w:rsidP="00872F3C">
            <w:pPr>
              <w:pStyle w:val="Sarakstarindkopa"/>
              <w:numPr>
                <w:ilvl w:val="0"/>
                <w:numId w:val="62"/>
              </w:numPr>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color w:val="7F7F7F" w:themeColor="text1" w:themeTint="80"/>
                <w:sz w:val="24"/>
                <w:szCs w:val="24"/>
                <w:lang w:eastAsia="lv-LV"/>
              </w:rPr>
              <w:t>Atbalsts pētniecībai, attīstībai un inovācijai -</w:t>
            </w:r>
            <w:r w:rsidRPr="0010023C">
              <w:rPr>
                <w:rFonts w:ascii="Times New Roman" w:hAnsi="Times New Roman"/>
                <w:color w:val="7F7F7F" w:themeColor="text1" w:themeTint="80"/>
                <w:sz w:val="24"/>
                <w:szCs w:val="24"/>
              </w:rPr>
              <w:t xml:space="preserve"> atbalsts pētniecības un attīstības projektiem – fundamentālie pētījumi (Komisijas regulas 651/2014 25.panta 2.punkta a) apakšpunkts)</w:t>
            </w:r>
          </w:p>
          <w:p w14:paraId="2406D2C2" w14:textId="1DF86496" w:rsidR="00BD09F5" w:rsidRPr="0010023C" w:rsidRDefault="00BD09F5"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Projekta iesniedzējs izvēlas šo klasifikatora vērtību, ja projekt</w:t>
            </w:r>
            <w:r w:rsidR="00F91573" w:rsidRPr="0010023C">
              <w:rPr>
                <w:rFonts w:ascii="Times New Roman" w:eastAsiaTheme="minorEastAsia" w:hAnsi="Times New Roman"/>
                <w:i/>
                <w:color w:val="0000FF"/>
                <w:sz w:val="24"/>
                <w:szCs w:val="24"/>
                <w:lang w:eastAsia="lv-LV"/>
              </w:rPr>
              <w:t>a sadarbības partneris</w:t>
            </w:r>
            <w:r w:rsidRPr="0010023C">
              <w:rPr>
                <w:rFonts w:ascii="Times New Roman" w:eastAsiaTheme="minorEastAsia" w:hAnsi="Times New Roman"/>
                <w:i/>
                <w:color w:val="0000FF"/>
                <w:sz w:val="24"/>
                <w:szCs w:val="24"/>
                <w:lang w:eastAsia="lv-LV"/>
              </w:rPr>
              <w:t xml:space="preserve"> </w:t>
            </w:r>
            <w:r w:rsidR="008D064F" w:rsidRPr="0010023C">
              <w:rPr>
                <w:rFonts w:ascii="Times New Roman" w:eastAsiaTheme="minorEastAsia" w:hAnsi="Times New Roman"/>
                <w:i/>
                <w:color w:val="0000FF"/>
                <w:sz w:val="24"/>
                <w:szCs w:val="24"/>
                <w:lang w:eastAsia="lv-LV"/>
              </w:rPr>
              <w:t>iesaistās</w:t>
            </w:r>
            <w:r w:rsidRPr="0010023C">
              <w:rPr>
                <w:rFonts w:ascii="Times New Roman" w:eastAsiaTheme="minorEastAsia" w:hAnsi="Times New Roman"/>
                <w:i/>
                <w:color w:val="0000FF"/>
                <w:sz w:val="24"/>
                <w:szCs w:val="24"/>
                <w:lang w:eastAsia="lv-LV"/>
              </w:rPr>
              <w:t xml:space="preserve"> pētniecīb</w:t>
            </w:r>
            <w:r w:rsidR="008D064F" w:rsidRPr="0010023C">
              <w:rPr>
                <w:rFonts w:ascii="Times New Roman" w:eastAsiaTheme="minorEastAsia" w:hAnsi="Times New Roman"/>
                <w:i/>
                <w:color w:val="0000FF"/>
                <w:sz w:val="24"/>
                <w:szCs w:val="24"/>
                <w:lang w:eastAsia="lv-LV"/>
              </w:rPr>
              <w:t>ā</w:t>
            </w:r>
            <w:r w:rsidRPr="0010023C">
              <w:rPr>
                <w:rFonts w:ascii="Times New Roman" w:eastAsiaTheme="minorEastAsia" w:hAnsi="Times New Roman"/>
                <w:i/>
                <w:color w:val="0000FF"/>
                <w:sz w:val="24"/>
                <w:szCs w:val="24"/>
                <w:lang w:eastAsia="lv-LV"/>
              </w:rPr>
              <w:t xml:space="preserve">, kas ietver fundamentālos pētījumus (SAM MK noteikumu 32.2.1.apakšpunkts). </w:t>
            </w:r>
          </w:p>
          <w:p w14:paraId="34D02981" w14:textId="77777777" w:rsidR="00BD09F5" w:rsidRPr="0010023C" w:rsidRDefault="00BD09F5">
            <w:pPr>
              <w:pStyle w:val="Sarakstarindkopa"/>
              <w:spacing w:after="0" w:line="240" w:lineRule="auto"/>
              <w:jc w:val="both"/>
              <w:rPr>
                <w:rFonts w:ascii="Times New Roman" w:eastAsiaTheme="minorEastAsia" w:hAnsi="Times New Roman"/>
                <w:i/>
                <w:color w:val="0000FF"/>
                <w:sz w:val="24"/>
                <w:szCs w:val="24"/>
                <w:lang w:eastAsia="lv-LV"/>
              </w:rPr>
            </w:pPr>
          </w:p>
          <w:p w14:paraId="30D50937" w14:textId="77777777" w:rsidR="00BD09F5" w:rsidRPr="0010023C" w:rsidRDefault="00BD09F5"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rūpnieciskie pētījumi (Komisijas regulas 651/2014 25.panta 2.punkta b) apakšpunkts)</w:t>
            </w:r>
          </w:p>
          <w:p w14:paraId="77CF442A" w14:textId="1534F66D" w:rsidR="00BD09F5" w:rsidRPr="0010023C" w:rsidRDefault="00BD09F5"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lastRenderedPageBreak/>
              <w:t xml:space="preserve">Projekta iesniedzējs saņēmējs izvēlas šo klasifikatora vērtību, ja </w:t>
            </w:r>
            <w:r w:rsidR="008D064F" w:rsidRPr="0010023C">
              <w:rPr>
                <w:rFonts w:ascii="Times New Roman" w:eastAsiaTheme="minorEastAsia" w:hAnsi="Times New Roman"/>
                <w:i/>
                <w:color w:val="0000FF"/>
                <w:sz w:val="24"/>
                <w:szCs w:val="24"/>
                <w:lang w:eastAsia="lv-LV"/>
              </w:rPr>
              <w:t>projekta sadarbības partneris iesaistās pētniecībā</w:t>
            </w:r>
            <w:r w:rsidRPr="0010023C">
              <w:rPr>
                <w:rFonts w:ascii="Times New Roman" w:eastAsiaTheme="minorEastAsia" w:hAnsi="Times New Roman"/>
                <w:i/>
                <w:color w:val="0000FF"/>
                <w:sz w:val="24"/>
                <w:szCs w:val="24"/>
                <w:lang w:eastAsia="lv-LV"/>
              </w:rPr>
              <w:t>, kas ietver rūpnieciskos pētījumus (SAM MK noteikumu 32.2.2.apakšpunkts).</w:t>
            </w:r>
          </w:p>
          <w:p w14:paraId="65770082" w14:textId="77777777" w:rsidR="00BD09F5" w:rsidRPr="0010023C" w:rsidRDefault="00BD09F5">
            <w:pPr>
              <w:pStyle w:val="Sarakstarindkopa"/>
              <w:spacing w:after="0" w:line="240" w:lineRule="auto"/>
              <w:jc w:val="both"/>
              <w:rPr>
                <w:rFonts w:ascii="Times New Roman" w:eastAsiaTheme="minorEastAsia" w:hAnsi="Times New Roman"/>
                <w:i/>
                <w:color w:val="0000FF"/>
                <w:sz w:val="24"/>
                <w:szCs w:val="24"/>
                <w:lang w:eastAsia="lv-LV"/>
              </w:rPr>
            </w:pPr>
          </w:p>
          <w:p w14:paraId="215B61CE" w14:textId="77777777" w:rsidR="00BD09F5" w:rsidRPr="0010023C" w:rsidRDefault="00BD09F5"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eksperimentālā izstrāde (Komisijas regulas 651/2014 25.panta 2.punkta c) apakšpunkts)</w:t>
            </w:r>
          </w:p>
          <w:p w14:paraId="49C3E8DD" w14:textId="22AAE953" w:rsidR="00BD09F5" w:rsidRPr="0010023C" w:rsidRDefault="00BD09F5" w:rsidP="002E4BFE">
            <w:pPr>
              <w:pStyle w:val="Sarakstarindkopa"/>
              <w:spacing w:after="0" w:line="240" w:lineRule="auto"/>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Projekta iesniedzējs izvēlas šo klasifikatora vērtību, ja </w:t>
            </w:r>
            <w:r w:rsidR="008D064F" w:rsidRPr="0010023C">
              <w:rPr>
                <w:rFonts w:ascii="Times New Roman" w:eastAsiaTheme="minorEastAsia" w:hAnsi="Times New Roman"/>
                <w:i/>
                <w:color w:val="0000FF"/>
                <w:sz w:val="24"/>
                <w:szCs w:val="24"/>
                <w:lang w:eastAsia="lv-LV"/>
              </w:rPr>
              <w:t>projekta sadarbības partneris iesaistās pētniecībā</w:t>
            </w:r>
            <w:r w:rsidRPr="0010023C">
              <w:rPr>
                <w:rFonts w:ascii="Times New Roman" w:eastAsiaTheme="minorEastAsia" w:hAnsi="Times New Roman"/>
                <w:i/>
                <w:color w:val="0000FF"/>
                <w:sz w:val="24"/>
                <w:szCs w:val="24"/>
                <w:lang w:eastAsia="lv-LV"/>
              </w:rPr>
              <w:t>, kas ietver eksperimentālu izstrādi, ja tiek īstenoti rūpnieciskie pētījumi (SAM MK noteikumu 32.2.3.apakšpunkts).</w:t>
            </w:r>
          </w:p>
          <w:p w14:paraId="7BC935A2" w14:textId="77777777" w:rsidR="00BD09F5" w:rsidRPr="0010023C" w:rsidRDefault="00BD09F5">
            <w:pPr>
              <w:pStyle w:val="Sarakstarindkopa"/>
              <w:spacing w:after="0" w:line="240" w:lineRule="auto"/>
              <w:jc w:val="both"/>
              <w:rPr>
                <w:rFonts w:ascii="Times New Roman" w:eastAsiaTheme="minorEastAsia" w:hAnsi="Times New Roman"/>
                <w:i/>
                <w:color w:val="0000FF"/>
                <w:sz w:val="24"/>
                <w:szCs w:val="24"/>
                <w:lang w:eastAsia="lv-LV"/>
              </w:rPr>
            </w:pPr>
          </w:p>
          <w:p w14:paraId="711B6F66" w14:textId="77777777" w:rsidR="00BD09F5" w:rsidRPr="0010023C" w:rsidRDefault="00BD09F5"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atbalsts pētniecības un attīstības projektiem – tehniski ekonomiskā priekšizpēte (Komisijas regulas 651/2014 25.panta 2.punkta d) apakšpunkts)</w:t>
            </w:r>
          </w:p>
          <w:p w14:paraId="448D9D75" w14:textId="36627D70" w:rsidR="00BD09F5" w:rsidRPr="0010023C" w:rsidRDefault="00587C10" w:rsidP="002E4BFE">
            <w:pPr>
              <w:pStyle w:val="Sarakstarindkopa"/>
              <w:spacing w:after="0" w:line="240" w:lineRule="auto"/>
              <w:jc w:val="both"/>
              <w:rPr>
                <w:rFonts w:ascii="Times New Roman" w:hAnsi="Times New Roman"/>
                <w:i/>
                <w:color w:val="0000FF"/>
                <w:sz w:val="24"/>
                <w:szCs w:val="24"/>
              </w:rPr>
            </w:pPr>
            <w:r w:rsidRPr="0010023C">
              <w:rPr>
                <w:rFonts w:ascii="Times New Roman" w:hAnsi="Times New Roman"/>
                <w:i/>
                <w:color w:val="0000FF"/>
                <w:sz w:val="24"/>
                <w:szCs w:val="24"/>
              </w:rPr>
              <w:t>Projekta iesniedzējs</w:t>
            </w:r>
            <w:r w:rsidR="00BD09F5" w:rsidRPr="0010023C">
              <w:rPr>
                <w:rFonts w:ascii="Times New Roman" w:hAnsi="Times New Roman"/>
                <w:i/>
                <w:color w:val="0000FF"/>
                <w:sz w:val="24"/>
                <w:szCs w:val="24"/>
              </w:rPr>
              <w:t xml:space="preserve"> izvēlas šo klasifikatora vērtību, </w:t>
            </w:r>
            <w:r w:rsidR="005825A3" w:rsidRPr="0010023C">
              <w:rPr>
                <w:rFonts w:ascii="Times New Roman" w:eastAsiaTheme="minorEastAsia" w:hAnsi="Times New Roman"/>
                <w:i/>
                <w:color w:val="0000FF"/>
                <w:sz w:val="24"/>
                <w:szCs w:val="24"/>
                <w:lang w:eastAsia="lv-LV"/>
              </w:rPr>
              <w:t xml:space="preserve">ja projekta sadarbības partneris iesaistās </w:t>
            </w:r>
            <w:r w:rsidR="00BD09F5" w:rsidRPr="0010023C">
              <w:rPr>
                <w:rFonts w:ascii="Times New Roman" w:hAnsi="Times New Roman"/>
                <w:i/>
                <w:color w:val="0000FF"/>
                <w:sz w:val="24"/>
                <w:szCs w:val="24"/>
              </w:rPr>
              <w:t>tehniski ekonomiskā priekšizpēte</w:t>
            </w:r>
            <w:r w:rsidR="007C007C" w:rsidRPr="0010023C">
              <w:rPr>
                <w:rFonts w:ascii="Times New Roman" w:hAnsi="Times New Roman"/>
                <w:i/>
                <w:color w:val="0000FF"/>
                <w:sz w:val="24"/>
                <w:szCs w:val="24"/>
              </w:rPr>
              <w:t>s veikšanā</w:t>
            </w:r>
            <w:r w:rsidR="00BD09F5" w:rsidRPr="0010023C">
              <w:rPr>
                <w:rFonts w:ascii="Times New Roman" w:hAnsi="Times New Roman"/>
                <w:i/>
                <w:color w:val="0000FF"/>
                <w:sz w:val="24"/>
                <w:szCs w:val="24"/>
              </w:rPr>
              <w:t xml:space="preserve"> (SAM MK noteikumu 32.1.apakšpunkts)</w:t>
            </w:r>
          </w:p>
          <w:p w14:paraId="07DE5FA8" w14:textId="77777777" w:rsidR="00BD09F5" w:rsidRPr="0010023C" w:rsidRDefault="00BD09F5">
            <w:pPr>
              <w:pStyle w:val="Sarakstarindkopa"/>
              <w:spacing w:after="0" w:line="240" w:lineRule="auto"/>
              <w:jc w:val="both"/>
              <w:rPr>
                <w:rFonts w:ascii="Times New Roman" w:hAnsi="Times New Roman"/>
                <w:color w:val="7F7F7F" w:themeColor="text1" w:themeTint="80"/>
                <w:sz w:val="24"/>
                <w:szCs w:val="24"/>
              </w:rPr>
            </w:pPr>
          </w:p>
          <w:p w14:paraId="790874D0" w14:textId="77777777" w:rsidR="00BD09F5" w:rsidRPr="0010023C" w:rsidRDefault="00BD09F5" w:rsidP="00872F3C">
            <w:pPr>
              <w:pStyle w:val="Sarakstarindkopa"/>
              <w:numPr>
                <w:ilvl w:val="0"/>
                <w:numId w:val="62"/>
              </w:numPr>
              <w:spacing w:after="0" w:line="240" w:lineRule="auto"/>
              <w:jc w:val="both"/>
              <w:rPr>
                <w:rFonts w:ascii="Times New Roman" w:hAnsi="Times New Roman"/>
                <w:color w:val="7F7F7F" w:themeColor="text1" w:themeTint="80"/>
                <w:sz w:val="24"/>
                <w:szCs w:val="24"/>
              </w:rPr>
            </w:pPr>
            <w:r w:rsidRPr="0010023C">
              <w:rPr>
                <w:rFonts w:ascii="Times New Roman" w:hAnsi="Times New Roman"/>
                <w:color w:val="7F7F7F" w:themeColor="text1" w:themeTint="80"/>
                <w:sz w:val="24"/>
                <w:szCs w:val="24"/>
              </w:rPr>
              <w:t>Atbalsts pētniecībai, attīstībai un inovācijai - inovācijas atbalsts MVU (Komisijas regulas 651/2014 28.pants</w:t>
            </w:r>
          </w:p>
          <w:p w14:paraId="54764606" w14:textId="78B929D6" w:rsidR="00BD09F5" w:rsidRPr="0010023C" w:rsidRDefault="00BD09F5">
            <w:pPr>
              <w:pStyle w:val="Sarakstarindkopa"/>
              <w:spacing w:after="0" w:line="240" w:lineRule="auto"/>
              <w:jc w:val="both"/>
              <w:rPr>
                <w:rFonts w:ascii="Times New Roman" w:hAnsi="Times New Roman"/>
                <w:color w:val="7F7F7F" w:themeColor="text1" w:themeTint="80"/>
                <w:sz w:val="24"/>
                <w:szCs w:val="24"/>
              </w:rPr>
            </w:pPr>
            <w:r w:rsidRPr="0010023C">
              <w:rPr>
                <w:rFonts w:ascii="Times New Roman" w:hAnsi="Times New Roman"/>
                <w:i/>
                <w:color w:val="0000FF"/>
                <w:sz w:val="24"/>
                <w:szCs w:val="24"/>
              </w:rPr>
              <w:t xml:space="preserve">Projekta iesniedzējs izvēlas šo klasifikatora vērtību, ja atbalsta piešķiršanas brīdī </w:t>
            </w:r>
            <w:r w:rsidR="007C007C" w:rsidRPr="0010023C">
              <w:rPr>
                <w:rFonts w:ascii="Times New Roman" w:hAnsi="Times New Roman"/>
                <w:i/>
                <w:color w:val="0000FF"/>
                <w:sz w:val="24"/>
                <w:szCs w:val="24"/>
              </w:rPr>
              <w:t>sadarbības partneris</w:t>
            </w:r>
            <w:r w:rsidRPr="0010023C">
              <w:rPr>
                <w:rFonts w:ascii="Times New Roman" w:hAnsi="Times New Roman"/>
                <w:i/>
                <w:color w:val="0000FF"/>
                <w:sz w:val="24"/>
                <w:szCs w:val="24"/>
              </w:rPr>
              <w:t xml:space="preserve"> atbilst MVU statusam (SAM MK noteikumu 50.1. apakšpunkts) un </w:t>
            </w:r>
            <w:r w:rsidR="007C007C" w:rsidRPr="0010023C">
              <w:rPr>
                <w:rFonts w:ascii="Times New Roman" w:hAnsi="Times New Roman"/>
                <w:i/>
                <w:color w:val="0000FF"/>
                <w:sz w:val="24"/>
                <w:szCs w:val="24"/>
              </w:rPr>
              <w:t>tas iesaistās</w:t>
            </w:r>
            <w:r w:rsidRPr="0010023C">
              <w:rPr>
                <w:rFonts w:ascii="Times New Roman" w:hAnsi="Times New Roman"/>
                <w:i/>
                <w:color w:val="0000FF"/>
                <w:sz w:val="24"/>
                <w:szCs w:val="24"/>
              </w:rPr>
              <w:t xml:space="preserve"> no pētniecības izrietošu tehnoloģiju tiesību (nemateriālo aktīvu) iegūšan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apstiprināšan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xml:space="preserve"> un aizstāvēšan</w:t>
            </w:r>
            <w:r w:rsidR="007201E8" w:rsidRPr="0010023C">
              <w:rPr>
                <w:rFonts w:ascii="Times New Roman" w:hAnsi="Times New Roman"/>
                <w:i/>
                <w:color w:val="0000FF"/>
                <w:sz w:val="24"/>
                <w:szCs w:val="24"/>
              </w:rPr>
              <w:t>ā</w:t>
            </w:r>
            <w:r w:rsidRPr="0010023C">
              <w:rPr>
                <w:rFonts w:ascii="Times New Roman" w:hAnsi="Times New Roman"/>
                <w:i/>
                <w:color w:val="0000FF"/>
                <w:sz w:val="24"/>
                <w:szCs w:val="24"/>
              </w:rPr>
              <w:t xml:space="preserve"> (</w:t>
            </w:r>
            <w:r w:rsidR="00CB7388" w:rsidRPr="0010023C">
              <w:rPr>
                <w:rFonts w:ascii="Times New Roman" w:hAnsi="Times New Roman"/>
                <w:i/>
                <w:color w:val="0000FF"/>
                <w:sz w:val="24"/>
                <w:szCs w:val="24"/>
              </w:rPr>
              <w:t xml:space="preserve">SAM </w:t>
            </w:r>
            <w:r w:rsidRPr="0010023C">
              <w:rPr>
                <w:rFonts w:ascii="Times New Roman" w:hAnsi="Times New Roman"/>
                <w:i/>
                <w:color w:val="0000FF"/>
                <w:sz w:val="24"/>
                <w:szCs w:val="24"/>
              </w:rPr>
              <w:t>MK noteikumu 32.3.apakšpunkts).</w:t>
            </w:r>
          </w:p>
        </w:tc>
      </w:tr>
      <w:tr w:rsidR="00BD09F5" w:rsidRPr="0010023C" w14:paraId="726D9751" w14:textId="77777777" w:rsidTr="0023060B">
        <w:trPr>
          <w:trHeight w:val="1264"/>
        </w:trPr>
        <w:tc>
          <w:tcPr>
            <w:tcW w:w="5098" w:type="dxa"/>
            <w:vMerge/>
            <w:vAlign w:val="center"/>
          </w:tcPr>
          <w:p w14:paraId="5719FBD9" w14:textId="77777777" w:rsidR="00BD09F5" w:rsidRPr="0010023C" w:rsidRDefault="00BD09F5">
            <w:pPr>
              <w:pStyle w:val="Paraststmeklis"/>
              <w:spacing w:before="0" w:beforeAutospacing="0" w:after="0" w:afterAutospacing="0"/>
              <w:jc w:val="center"/>
              <w:rPr>
                <w:noProof/>
              </w:rPr>
            </w:pPr>
          </w:p>
        </w:tc>
        <w:tc>
          <w:tcPr>
            <w:tcW w:w="4820" w:type="dxa"/>
            <w:shd w:val="clear" w:color="auto" w:fill="auto"/>
          </w:tcPr>
          <w:p w14:paraId="1ADF99F6" w14:textId="77777777" w:rsidR="00BD09F5" w:rsidRPr="0010023C" w:rsidRDefault="00BD09F5">
            <w:pPr>
              <w:jc w:val="both"/>
              <w:rPr>
                <w:rFonts w:eastAsia="Times New Roman"/>
                <w:b/>
                <w:bCs/>
              </w:rPr>
            </w:pPr>
            <w:r w:rsidRPr="0010023C">
              <w:rPr>
                <w:rFonts w:eastAsia="Times New Roman"/>
                <w:b/>
                <w:bCs/>
              </w:rPr>
              <w:t>Uzņēmums neatbilst grūtībās nonākuša uzņēmuma definīcijai</w:t>
            </w:r>
          </w:p>
          <w:p w14:paraId="0F223BF3" w14:textId="77777777" w:rsidR="00BD09F5" w:rsidRPr="0010023C" w:rsidRDefault="00BD09F5">
            <w:pPr>
              <w:rPr>
                <w:rFonts w:eastAsia="Times New Roman"/>
                <w:b/>
                <w:bCs/>
              </w:rPr>
            </w:pPr>
            <w:r w:rsidRPr="0010023C">
              <w:rPr>
                <w:color w:val="7F7F7F" w:themeColor="text1" w:themeTint="80"/>
              </w:rPr>
              <w:t>Izvēlnē atzīmē atbilstošo:</w:t>
            </w:r>
          </w:p>
          <w:p w14:paraId="2F629AFE" w14:textId="77777777" w:rsidR="00BD09F5" w:rsidRPr="0010023C" w:rsidRDefault="00BD09F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atbilst</w:t>
            </w:r>
          </w:p>
          <w:p w14:paraId="74E0C136" w14:textId="77777777" w:rsidR="00BD09F5" w:rsidRPr="0010023C" w:rsidRDefault="00BD09F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neatbilst</w:t>
            </w:r>
          </w:p>
          <w:p w14:paraId="6D6124A2" w14:textId="77777777" w:rsidR="00BD09F5" w:rsidRPr="0010023C" w:rsidRDefault="00BD09F5">
            <w:pPr>
              <w:jc w:val="both"/>
              <w:rPr>
                <w:rFonts w:eastAsia="Times New Roman"/>
                <w:b/>
                <w:bCs/>
              </w:rPr>
            </w:pPr>
          </w:p>
          <w:p w14:paraId="797437AF" w14:textId="77777777" w:rsidR="00BD09F5" w:rsidRPr="0010023C" w:rsidRDefault="007201E8">
            <w:pPr>
              <w:jc w:val="both"/>
              <w:rPr>
                <w:rFonts w:eastAsia="Calibri"/>
                <w:i/>
                <w:color w:val="0000FF"/>
                <w:lang w:eastAsia="en-US"/>
              </w:rPr>
            </w:pPr>
            <w:r w:rsidRPr="0010023C">
              <w:rPr>
                <w:rFonts w:eastAsia="Calibri"/>
                <w:i/>
                <w:color w:val="0000FF"/>
                <w:lang w:eastAsia="en-US"/>
              </w:rPr>
              <w:lastRenderedPageBreak/>
              <w:t>Sadarbības partneris</w:t>
            </w:r>
            <w:r w:rsidR="00BD09F5" w:rsidRPr="0010023C">
              <w:rPr>
                <w:rFonts w:eastAsia="Calibri"/>
                <w:i/>
                <w:color w:val="0000FF"/>
                <w:lang w:eastAsia="en-US"/>
              </w:rPr>
              <w:t xml:space="preserve"> nedrīkst atbilst Komisijas regulas Nr. 651/2014 2. panta 18. punktā noteiktajai definīcijai (SAM MK noteikumu 31.1. apakšpunkts).</w:t>
            </w:r>
          </w:p>
          <w:p w14:paraId="42C749F8" w14:textId="2EA5221C" w:rsidR="00DC2AF2" w:rsidRPr="0010023C" w:rsidRDefault="00DC2AF2">
            <w:pPr>
              <w:jc w:val="both"/>
              <w:rPr>
                <w:rFonts w:eastAsia="Times New Roman"/>
                <w:b/>
                <w:bCs/>
              </w:rPr>
            </w:pPr>
            <w:r w:rsidRPr="0010023C">
              <w:rPr>
                <w:rFonts w:eastAsia="Calibri"/>
                <w:i/>
                <w:iCs/>
                <w:color w:val="0000FF"/>
                <w:lang w:eastAsia="en-US"/>
              </w:rPr>
              <w:t>Grūtībās nonākuša uzņēmuma pazīmes tiek vērtētas gan individuāli uzņēmumam, gan visai tā saistīto uzņēmumu grupai, kas noteikta atbilstoši Komisijas regulā Nr.651/2014 minētajam, attiecīgi šeit neatbilstību grūtībās nonākuša uzņēmuma pazīmēm projekta iesniedzējs balstoties uz sadarbības partnera sagatavoto apliecinājumu apliecina par projekta sadarbības partneri individuāli, gan par visu tā saistīto uzņēmumu grupu.</w:t>
            </w:r>
          </w:p>
        </w:tc>
      </w:tr>
      <w:tr w:rsidR="00BD09F5" w:rsidRPr="0010023C" w14:paraId="4F111105" w14:textId="77777777" w:rsidTr="0023060B">
        <w:trPr>
          <w:trHeight w:val="1264"/>
        </w:trPr>
        <w:tc>
          <w:tcPr>
            <w:tcW w:w="5098" w:type="dxa"/>
            <w:vMerge/>
            <w:vAlign w:val="center"/>
          </w:tcPr>
          <w:p w14:paraId="7152F1AA" w14:textId="77777777" w:rsidR="00BD09F5" w:rsidRPr="0010023C" w:rsidRDefault="00BD09F5">
            <w:pPr>
              <w:pStyle w:val="Paraststmeklis"/>
              <w:spacing w:before="0" w:beforeAutospacing="0" w:after="0" w:afterAutospacing="0"/>
              <w:jc w:val="center"/>
              <w:rPr>
                <w:noProof/>
              </w:rPr>
            </w:pPr>
          </w:p>
        </w:tc>
        <w:tc>
          <w:tcPr>
            <w:tcW w:w="4820" w:type="dxa"/>
            <w:shd w:val="clear" w:color="auto" w:fill="auto"/>
          </w:tcPr>
          <w:p w14:paraId="160DEEB0" w14:textId="77777777" w:rsidR="00BD09F5" w:rsidRPr="0010023C" w:rsidRDefault="00BD09F5">
            <w:pPr>
              <w:jc w:val="both"/>
              <w:rPr>
                <w:rFonts w:eastAsia="Times New Roman"/>
                <w:b/>
                <w:bCs/>
              </w:rPr>
            </w:pPr>
            <w:r w:rsidRPr="0010023C">
              <w:rPr>
                <w:rFonts w:eastAsia="Times New Roman"/>
                <w:b/>
                <w:bCs/>
              </w:rPr>
              <w:t>Projekts nav uzsākts</w:t>
            </w:r>
          </w:p>
          <w:p w14:paraId="2F8A8704" w14:textId="77777777" w:rsidR="00BD09F5" w:rsidRPr="0010023C" w:rsidRDefault="00BD09F5">
            <w:pPr>
              <w:rPr>
                <w:rFonts w:eastAsia="Times New Roman"/>
                <w:b/>
                <w:bCs/>
              </w:rPr>
            </w:pPr>
            <w:r w:rsidRPr="0010023C">
              <w:rPr>
                <w:color w:val="7F7F7F" w:themeColor="text1" w:themeTint="80"/>
              </w:rPr>
              <w:t>Izvēlnē atzīmē atbilstošo:</w:t>
            </w:r>
          </w:p>
          <w:p w14:paraId="706A7D51" w14:textId="77777777" w:rsidR="00BD09F5" w:rsidRPr="0010023C" w:rsidRDefault="00BD09F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nav uzsākts</w:t>
            </w:r>
          </w:p>
          <w:p w14:paraId="40567699" w14:textId="77777777" w:rsidR="00BD09F5" w:rsidRPr="0010023C" w:rsidRDefault="00BD09F5" w:rsidP="00872F3C">
            <w:pPr>
              <w:pStyle w:val="Paraststmeklis"/>
              <w:numPr>
                <w:ilvl w:val="0"/>
                <w:numId w:val="9"/>
              </w:numPr>
              <w:spacing w:before="0" w:beforeAutospacing="0" w:after="0" w:afterAutospacing="0"/>
              <w:rPr>
                <w:color w:val="7F7F7F" w:themeColor="text1" w:themeTint="80"/>
              </w:rPr>
            </w:pPr>
            <w:r w:rsidRPr="0010023C">
              <w:rPr>
                <w:color w:val="7F7F7F" w:themeColor="text1" w:themeTint="80"/>
              </w:rPr>
              <w:t>ir uzsākts</w:t>
            </w:r>
          </w:p>
          <w:p w14:paraId="5010B442" w14:textId="77777777" w:rsidR="00BD09F5" w:rsidRPr="0010023C" w:rsidRDefault="00BD09F5">
            <w:pPr>
              <w:jc w:val="both"/>
              <w:rPr>
                <w:rFonts w:eastAsia="Times New Roman"/>
                <w:b/>
                <w:bCs/>
              </w:rPr>
            </w:pPr>
          </w:p>
          <w:p w14:paraId="2BE0184D" w14:textId="4A559AF3" w:rsidR="00BD09F5" w:rsidRPr="0010023C" w:rsidRDefault="00BD09F5">
            <w:pPr>
              <w:jc w:val="both"/>
              <w:rPr>
                <w:rFonts w:eastAsia="Times New Roman"/>
                <w:b/>
                <w:bCs/>
              </w:rPr>
            </w:pPr>
            <w:r w:rsidRPr="0010023C">
              <w:rPr>
                <w:rFonts w:eastAsia="Calibri"/>
                <w:i/>
                <w:color w:val="0000FF"/>
                <w:lang w:eastAsia="en-US"/>
              </w:rPr>
              <w:t>Projekta darbības var uzsākt no brīža, kad sadarbības iestādē ir iesniegts projekta iesniegums, ievērojot Komisijas regulas Nr. </w:t>
            </w:r>
            <w:hyperlink r:id="rId51" w:tgtFrame="_blank" w:history="1">
              <w:r w:rsidRPr="0010023C">
                <w:rPr>
                  <w:rFonts w:eastAsia="Calibri"/>
                  <w:i/>
                  <w:color w:val="0000FF"/>
                  <w:lang w:eastAsia="en-US"/>
                </w:rPr>
                <w:t>651/2014</w:t>
              </w:r>
            </w:hyperlink>
            <w:r w:rsidRPr="0010023C">
              <w:rPr>
                <w:rFonts w:eastAsia="Calibri"/>
                <w:i/>
                <w:color w:val="0000FF"/>
                <w:lang w:eastAsia="en-US"/>
              </w:rPr>
              <w:t> 6. panta 2. punktā minētos nosacījumus par stimulējošo ietekmi. Ja darbi pie projekta uzsākti pirms projekta iesniegšanas sadarbības iestādē, projekta iesniegums ir noraidāms (</w:t>
            </w:r>
            <w:r w:rsidR="00CB7388" w:rsidRPr="0010023C">
              <w:rPr>
                <w:rFonts w:eastAsia="Calibri"/>
                <w:i/>
                <w:color w:val="0000FF"/>
                <w:lang w:eastAsia="en-US"/>
              </w:rPr>
              <w:t xml:space="preserve">SAM </w:t>
            </w:r>
            <w:r w:rsidRPr="0010023C">
              <w:rPr>
                <w:rFonts w:eastAsia="Calibri"/>
                <w:i/>
                <w:color w:val="0000FF"/>
                <w:lang w:eastAsia="en-US"/>
              </w:rPr>
              <w:t>MK noteikumu 41.2. apakšpunkts).</w:t>
            </w:r>
          </w:p>
        </w:tc>
      </w:tr>
    </w:tbl>
    <w:p w14:paraId="000A5266" w14:textId="77777777" w:rsidR="00BD09F5" w:rsidRPr="0010023C" w:rsidRDefault="00BD09F5" w:rsidP="000413AB">
      <w:pPr>
        <w:pStyle w:val="Paraststmeklis"/>
        <w:spacing w:before="0" w:beforeAutospacing="0" w:after="0" w:afterAutospacing="0"/>
        <w:jc w:val="both"/>
        <w:rPr>
          <w:rFonts w:eastAsia="Times New Roman"/>
          <w:b/>
          <w:bCs/>
        </w:rPr>
      </w:pPr>
    </w:p>
    <w:p w14:paraId="2C5012CF" w14:textId="0EE91887" w:rsidR="0031438C" w:rsidRPr="0010023C" w:rsidRDefault="0031438C">
      <w:pPr>
        <w:rPr>
          <w:rFonts w:eastAsia="Times New Roman"/>
          <w:b/>
          <w:bCs/>
        </w:rPr>
      </w:pPr>
      <w:r w:rsidRPr="0010023C">
        <w:rPr>
          <w:rFonts w:eastAsia="Times New Roman"/>
          <w:b/>
          <w:bCs/>
        </w:rPr>
        <w:br w:type="page"/>
      </w:r>
    </w:p>
    <w:p w14:paraId="438EEB88" w14:textId="66CDB5AF" w:rsidR="00104C7D" w:rsidRPr="0010023C" w:rsidRDefault="004265A2" w:rsidP="00F869C9">
      <w:pPr>
        <w:pStyle w:val="Virsraksts2"/>
        <w:jc w:val="center"/>
        <w:rPr>
          <w:sz w:val="24"/>
          <w:szCs w:val="24"/>
        </w:rPr>
      </w:pPr>
      <w:bookmarkStart w:id="33" w:name="_Toc175301487"/>
      <w:r w:rsidRPr="0010023C">
        <w:rPr>
          <w:sz w:val="24"/>
          <w:szCs w:val="24"/>
        </w:rPr>
        <w:lastRenderedPageBreak/>
        <w:t>SADARBĪBAS PARTNERI</w:t>
      </w:r>
      <w:r w:rsidR="00A3530C" w:rsidRPr="0010023C">
        <w:rPr>
          <w:sz w:val="24"/>
          <w:szCs w:val="24"/>
        </w:rPr>
        <w:t>S</w:t>
      </w:r>
      <w:bookmarkEnd w:id="33"/>
    </w:p>
    <w:p w14:paraId="206B628B" w14:textId="52B02A4A" w:rsidR="004265A2" w:rsidRPr="0010023C" w:rsidRDefault="004265A2" w:rsidP="005E6A49">
      <w:pPr>
        <w:jc w:val="center"/>
        <w:rPr>
          <w:rFonts w:eastAsia="Times New Roman"/>
          <w:b/>
          <w:bCs/>
          <w:highlight w:val="yellow"/>
        </w:rPr>
      </w:pPr>
    </w:p>
    <w:tbl>
      <w:tblPr>
        <w:tblStyle w:val="TableGrid1"/>
        <w:tblW w:w="10031" w:type="dxa"/>
        <w:tblLook w:val="04A0" w:firstRow="1" w:lastRow="0" w:firstColumn="1" w:lastColumn="0" w:noHBand="0" w:noVBand="1"/>
      </w:tblPr>
      <w:tblGrid>
        <w:gridCol w:w="6666"/>
        <w:gridCol w:w="3365"/>
      </w:tblGrid>
      <w:tr w:rsidR="005D49B2" w:rsidRPr="0010023C" w14:paraId="25FB4949" w14:textId="77777777" w:rsidTr="009D2E8B">
        <w:trPr>
          <w:trHeight w:val="3533"/>
        </w:trPr>
        <w:tc>
          <w:tcPr>
            <w:tcW w:w="6666" w:type="dxa"/>
          </w:tcPr>
          <w:p w14:paraId="65711D9C" w14:textId="77777777" w:rsidR="005D49B2" w:rsidRPr="0010023C" w:rsidRDefault="005D49B2" w:rsidP="005D49B2">
            <w:pPr>
              <w:jc w:val="center"/>
              <w:rPr>
                <w:color w:val="00B0F0"/>
                <w:highlight w:val="lightGray"/>
              </w:rPr>
            </w:pPr>
            <w:r w:rsidRPr="0010023C">
              <w:rPr>
                <w:noProof/>
              </w:rPr>
              <w:drawing>
                <wp:inline distT="0" distB="0" distL="0" distR="0" wp14:anchorId="53046615" wp14:editId="3757F825">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2" cstate="print">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77777777" w:rsidR="005D49B2" w:rsidRPr="0010023C" w:rsidRDefault="005D49B2" w:rsidP="005D49B2">
            <w:pPr>
              <w:jc w:val="center"/>
              <w:rPr>
                <w:color w:val="7F7F7F" w:themeColor="text1" w:themeTint="80"/>
              </w:rPr>
            </w:pPr>
            <w:r w:rsidRPr="0010023C">
              <w:rPr>
                <w:color w:val="7F7F7F" w:themeColor="text1" w:themeTint="80"/>
              </w:rPr>
              <w:t xml:space="preserve">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5CB8FD16" w14:textId="77777777" w:rsidR="005D49B2" w:rsidRPr="0010023C" w:rsidRDefault="005D49B2" w:rsidP="009D2E8B">
            <w:pPr>
              <w:rPr>
                <w:color w:val="7F7F7F" w:themeColor="text1" w:themeTint="80"/>
              </w:rPr>
            </w:pPr>
          </w:p>
          <w:p w14:paraId="3F89D69E" w14:textId="4A5F276D" w:rsidR="00B43B3A" w:rsidRPr="0010023C" w:rsidRDefault="00B43B3A" w:rsidP="004778E4">
            <w:pPr>
              <w:jc w:val="both"/>
              <w:rPr>
                <w:color w:val="7F7F7F" w:themeColor="text1" w:themeTint="80"/>
              </w:rPr>
            </w:pPr>
            <w:r w:rsidRPr="0010023C">
              <w:rPr>
                <w:b/>
                <w:bCs/>
                <w:i/>
                <w:color w:val="0000FF"/>
              </w:rPr>
              <w:t>!</w:t>
            </w:r>
            <w:r w:rsidRPr="0010023C">
              <w:rPr>
                <w:i/>
                <w:color w:val="0000FF"/>
              </w:rPr>
              <w:t xml:space="preserve"> Pārējās PI sadaļās informāciju par sadarbības partneri iespējams ievadīt tikai tad, kad sadarbības partneris ir pievienots sadaļā “Sadarbības partneri”</w:t>
            </w:r>
          </w:p>
        </w:tc>
      </w:tr>
      <w:tr w:rsidR="005D49B2" w:rsidRPr="0010023C" w14:paraId="5C2B74F9" w14:textId="77777777" w:rsidTr="00AD202B">
        <w:trPr>
          <w:trHeight w:val="295"/>
        </w:trPr>
        <w:tc>
          <w:tcPr>
            <w:tcW w:w="6666" w:type="dxa"/>
            <w:vMerge w:val="restart"/>
            <w:vAlign w:val="center"/>
          </w:tcPr>
          <w:p w14:paraId="34373FD9" w14:textId="77777777" w:rsidR="005D49B2" w:rsidRPr="0010023C" w:rsidRDefault="005D49B2" w:rsidP="00A97747">
            <w:pPr>
              <w:rPr>
                <w:noProof/>
                <w:color w:val="00B0F0"/>
                <w:highlight w:val="lightGray"/>
              </w:rPr>
            </w:pPr>
            <w:r w:rsidRPr="0010023C">
              <w:rPr>
                <w:noProof/>
                <w:color w:val="00B0F0"/>
                <w:highlight w:val="lightGray"/>
              </w:rPr>
              <w:drawing>
                <wp:anchor distT="0" distB="0" distL="114300" distR="114300" simplePos="0" relativeHeight="251658240" behindDoc="0" locked="0" layoutInCell="1" allowOverlap="1" wp14:anchorId="57A1853B" wp14:editId="421DC178">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10023C" w:rsidRDefault="005D49B2" w:rsidP="00A97747">
            <w:pPr>
              <w:rPr>
                <w:noProof/>
                <w:color w:val="00B0F0"/>
                <w:highlight w:val="lightGray"/>
              </w:rPr>
            </w:pPr>
          </w:p>
          <w:p w14:paraId="018D28BF" w14:textId="77777777" w:rsidR="005D49B2" w:rsidRPr="0010023C" w:rsidRDefault="005D49B2" w:rsidP="00A97747">
            <w:pPr>
              <w:rPr>
                <w:noProof/>
                <w:color w:val="00B0F0"/>
                <w:highlight w:val="lightGray"/>
              </w:rPr>
            </w:pPr>
          </w:p>
          <w:p w14:paraId="1F60CE6D" w14:textId="77777777" w:rsidR="005D49B2" w:rsidRPr="0010023C" w:rsidRDefault="005D49B2" w:rsidP="00A97747">
            <w:pPr>
              <w:rPr>
                <w:noProof/>
                <w:color w:val="00B0F0"/>
                <w:highlight w:val="lightGray"/>
              </w:rPr>
            </w:pPr>
          </w:p>
          <w:p w14:paraId="5FDBF76D" w14:textId="77777777" w:rsidR="005D49B2" w:rsidRPr="0010023C" w:rsidRDefault="005D49B2" w:rsidP="00A97747">
            <w:pPr>
              <w:rPr>
                <w:noProof/>
                <w:color w:val="00B0F0"/>
                <w:highlight w:val="lightGray"/>
              </w:rPr>
            </w:pPr>
          </w:p>
          <w:p w14:paraId="14AFEF0C" w14:textId="77777777" w:rsidR="005D49B2" w:rsidRPr="0010023C" w:rsidRDefault="005D49B2" w:rsidP="00A97747">
            <w:pPr>
              <w:rPr>
                <w:noProof/>
                <w:color w:val="00B0F0"/>
                <w:highlight w:val="lightGray"/>
              </w:rPr>
            </w:pPr>
          </w:p>
          <w:p w14:paraId="3C726472" w14:textId="77777777" w:rsidR="005D49B2" w:rsidRPr="0010023C" w:rsidRDefault="005D49B2" w:rsidP="00A97747">
            <w:pPr>
              <w:rPr>
                <w:noProof/>
                <w:color w:val="00B0F0"/>
                <w:highlight w:val="lightGray"/>
              </w:rPr>
            </w:pPr>
          </w:p>
          <w:p w14:paraId="0B842F07" w14:textId="77777777" w:rsidR="005D49B2" w:rsidRPr="0010023C" w:rsidRDefault="005D49B2" w:rsidP="00A97747">
            <w:pPr>
              <w:rPr>
                <w:noProof/>
                <w:color w:val="00B0F0"/>
                <w:highlight w:val="lightGray"/>
              </w:rPr>
            </w:pPr>
          </w:p>
          <w:p w14:paraId="690CC933" w14:textId="77777777" w:rsidR="005D49B2" w:rsidRPr="0010023C" w:rsidRDefault="005D49B2" w:rsidP="00A97747">
            <w:pPr>
              <w:rPr>
                <w:noProof/>
                <w:color w:val="00B0F0"/>
                <w:highlight w:val="lightGray"/>
              </w:rPr>
            </w:pPr>
          </w:p>
          <w:p w14:paraId="2A8FA96E" w14:textId="32E953D1" w:rsidR="005D49B2" w:rsidRPr="0010023C" w:rsidRDefault="005D49B2" w:rsidP="00A97747">
            <w:pPr>
              <w:rPr>
                <w:noProof/>
                <w:color w:val="00B0F0"/>
                <w:highlight w:val="lightGray"/>
              </w:rPr>
            </w:pPr>
          </w:p>
          <w:p w14:paraId="6463BD1F" w14:textId="06F042EA" w:rsidR="005D49B2" w:rsidRPr="0010023C" w:rsidRDefault="00012659" w:rsidP="00A97747">
            <w:pPr>
              <w:rPr>
                <w:noProof/>
                <w:color w:val="00B0F0"/>
                <w:highlight w:val="lightGray"/>
              </w:rPr>
            </w:pPr>
            <w:r w:rsidRPr="0010023C">
              <w:rPr>
                <w:noProof/>
              </w:rPr>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881316" cy="3138358"/>
                          </a:xfrm>
                          <a:prstGeom prst="rect">
                            <a:avLst/>
                          </a:prstGeom>
                        </pic:spPr>
                      </pic:pic>
                    </a:graphicData>
                  </a:graphic>
                </wp:inline>
              </w:drawing>
            </w:r>
          </w:p>
          <w:p w14:paraId="615B3822" w14:textId="77777777" w:rsidR="005D49B2" w:rsidRPr="0010023C" w:rsidRDefault="005D49B2" w:rsidP="00A97747">
            <w:pPr>
              <w:rPr>
                <w:noProof/>
                <w:color w:val="00B0F0"/>
                <w:highlight w:val="lightGray"/>
              </w:rPr>
            </w:pPr>
          </w:p>
          <w:p w14:paraId="03856372" w14:textId="77777777" w:rsidR="005D49B2" w:rsidRPr="0010023C" w:rsidRDefault="005D49B2" w:rsidP="00A97747">
            <w:pPr>
              <w:rPr>
                <w:noProof/>
                <w:color w:val="00B0F0"/>
                <w:highlight w:val="lightGray"/>
              </w:rPr>
            </w:pPr>
          </w:p>
          <w:p w14:paraId="2F44BFE4" w14:textId="77777777" w:rsidR="005D49B2" w:rsidRPr="0010023C" w:rsidRDefault="005D49B2" w:rsidP="00A97747">
            <w:pPr>
              <w:rPr>
                <w:noProof/>
                <w:color w:val="00B0F0"/>
                <w:highlight w:val="lightGray"/>
              </w:rPr>
            </w:pPr>
          </w:p>
          <w:p w14:paraId="7B825F7F" w14:textId="7EE2DC2F" w:rsidR="005D49B2" w:rsidRPr="0010023C" w:rsidRDefault="005D49B2" w:rsidP="00A97747">
            <w:pPr>
              <w:rPr>
                <w:color w:val="00B0F0"/>
                <w:highlight w:val="lightGray"/>
              </w:rPr>
            </w:pPr>
          </w:p>
        </w:tc>
        <w:tc>
          <w:tcPr>
            <w:tcW w:w="3365" w:type="dxa"/>
            <w:vAlign w:val="center"/>
          </w:tcPr>
          <w:p w14:paraId="50D0386C" w14:textId="77777777" w:rsidR="005D49B2" w:rsidRPr="0010023C" w:rsidRDefault="005D49B2" w:rsidP="005D49B2">
            <w:pPr>
              <w:contextualSpacing/>
              <w:rPr>
                <w:b/>
                <w:bCs/>
              </w:rPr>
            </w:pPr>
          </w:p>
          <w:p w14:paraId="53968AE3" w14:textId="5F335EFF" w:rsidR="005D49B2" w:rsidRPr="0010023C" w:rsidRDefault="005D49B2" w:rsidP="005D49B2">
            <w:pPr>
              <w:contextualSpacing/>
              <w:rPr>
                <w:b/>
                <w:bCs/>
              </w:rPr>
            </w:pPr>
            <w:r w:rsidRPr="0010023C">
              <w:rPr>
                <w:b/>
                <w:bCs/>
              </w:rPr>
              <w:t>Valsts</w:t>
            </w:r>
          </w:p>
          <w:p w14:paraId="515B1B21" w14:textId="77777777" w:rsidR="005D49B2" w:rsidRPr="0010023C" w:rsidRDefault="005D49B2" w:rsidP="005D49B2">
            <w:pPr>
              <w:contextualSpacing/>
              <w:rPr>
                <w:color w:val="7F7F7F" w:themeColor="text1" w:themeTint="80"/>
              </w:rPr>
            </w:pPr>
            <w:r w:rsidRPr="0010023C">
              <w:rPr>
                <w:color w:val="7F7F7F" w:themeColor="text1" w:themeTint="80"/>
              </w:rPr>
              <w:t>Izvēlnes lauks</w:t>
            </w:r>
          </w:p>
          <w:p w14:paraId="2F2C93B6" w14:textId="77777777" w:rsidR="005D49B2" w:rsidRPr="0010023C" w:rsidRDefault="005D49B2" w:rsidP="00420F8E">
            <w:pPr>
              <w:contextualSpacing/>
              <w:jc w:val="both"/>
              <w:rPr>
                <w:i/>
                <w:color w:val="0000FF"/>
              </w:rPr>
            </w:pPr>
            <w:r w:rsidRPr="0010023C">
              <w:rPr>
                <w:i/>
                <w:color w:val="0000FF"/>
              </w:rPr>
              <w:t>Izvēlas sadarbības partnera reģistrācijas valsti</w:t>
            </w:r>
          </w:p>
        </w:tc>
      </w:tr>
      <w:tr w:rsidR="005D49B2" w:rsidRPr="0010023C" w14:paraId="3AEBC0F6" w14:textId="77777777" w:rsidTr="00AD202B">
        <w:trPr>
          <w:trHeight w:val="295"/>
        </w:trPr>
        <w:tc>
          <w:tcPr>
            <w:tcW w:w="6666" w:type="dxa"/>
            <w:vMerge/>
            <w:vAlign w:val="center"/>
          </w:tcPr>
          <w:p w14:paraId="0A3355B8" w14:textId="77777777" w:rsidR="005D49B2" w:rsidRPr="0010023C" w:rsidRDefault="005D49B2" w:rsidP="005D49B2">
            <w:pPr>
              <w:jc w:val="center"/>
              <w:rPr>
                <w:color w:val="00B0F0"/>
                <w:highlight w:val="lightGray"/>
              </w:rPr>
            </w:pPr>
          </w:p>
        </w:tc>
        <w:tc>
          <w:tcPr>
            <w:tcW w:w="3365" w:type="dxa"/>
            <w:vAlign w:val="center"/>
          </w:tcPr>
          <w:p w14:paraId="6E6C1E7A" w14:textId="77777777" w:rsidR="005D49B2" w:rsidRPr="0010023C" w:rsidRDefault="005D49B2" w:rsidP="005D49B2">
            <w:pPr>
              <w:contextualSpacing/>
              <w:jc w:val="both"/>
              <w:rPr>
                <w:b/>
                <w:bCs/>
              </w:rPr>
            </w:pPr>
            <w:r w:rsidRPr="0010023C">
              <w:rPr>
                <w:b/>
                <w:bCs/>
              </w:rPr>
              <w:t>Reģistrācijas numurs/personas kods</w:t>
            </w:r>
          </w:p>
          <w:p w14:paraId="44DA15B9" w14:textId="77777777" w:rsidR="005D49B2" w:rsidRPr="0010023C" w:rsidRDefault="005D49B2" w:rsidP="005D49B2">
            <w:pPr>
              <w:contextualSpacing/>
              <w:jc w:val="both"/>
              <w:rPr>
                <w:color w:val="7F7F7F" w:themeColor="text1" w:themeTint="80"/>
              </w:rPr>
            </w:pPr>
            <w:r w:rsidRPr="0010023C">
              <w:rPr>
                <w:color w:val="7F7F7F" w:themeColor="text1" w:themeTint="80"/>
              </w:rPr>
              <w:t>Ievada informāciju</w:t>
            </w:r>
          </w:p>
          <w:p w14:paraId="7D802728" w14:textId="77777777" w:rsidR="005D49B2" w:rsidRPr="0010023C" w:rsidRDefault="005D49B2" w:rsidP="005D49B2">
            <w:pPr>
              <w:contextualSpacing/>
              <w:jc w:val="both"/>
              <w:rPr>
                <w:i/>
                <w:color w:val="0000FF"/>
              </w:rPr>
            </w:pPr>
            <w:r w:rsidRPr="0010023C">
              <w:rPr>
                <w:i/>
                <w:color w:val="0000FF"/>
              </w:rPr>
              <w:t>Norāda sadarbības partnera reģistrācijas numuru.</w:t>
            </w:r>
          </w:p>
          <w:p w14:paraId="386B1847" w14:textId="77777777" w:rsidR="005D49B2" w:rsidRPr="0010023C" w:rsidRDefault="005D49B2" w:rsidP="005D49B2">
            <w:pPr>
              <w:contextualSpacing/>
              <w:jc w:val="both"/>
              <w:rPr>
                <w:i/>
                <w:color w:val="0000FF"/>
              </w:rPr>
            </w:pPr>
          </w:p>
          <w:p w14:paraId="7F8F213F" w14:textId="77777777" w:rsidR="005D49B2" w:rsidRPr="0010023C" w:rsidRDefault="005D49B2" w:rsidP="005D49B2">
            <w:pPr>
              <w:contextualSpacing/>
              <w:jc w:val="both"/>
              <w:rPr>
                <w:color w:val="7F7F7F" w:themeColor="text1" w:themeTint="80"/>
              </w:rPr>
            </w:pPr>
            <w:r w:rsidRPr="0010023C">
              <w:rPr>
                <w:color w:val="7F7F7F" w:themeColor="text1" w:themeTint="80"/>
              </w:rPr>
              <w:t xml:space="preserve">Pēc reģistrācijas numura ievadīšanas datu laukos </w:t>
            </w:r>
            <w:r w:rsidRPr="0010023C">
              <w:rPr>
                <w:b/>
                <w:bCs/>
                <w:color w:val="7F7F7F" w:themeColor="text1" w:themeTint="80"/>
              </w:rPr>
              <w:t>“Partnera nosaukums”</w:t>
            </w:r>
            <w:r w:rsidRPr="0010023C">
              <w:rPr>
                <w:color w:val="7F7F7F" w:themeColor="text1" w:themeTint="80"/>
              </w:rPr>
              <w:t xml:space="preserve"> un </w:t>
            </w:r>
            <w:r w:rsidRPr="0010023C">
              <w:rPr>
                <w:b/>
                <w:bCs/>
                <w:color w:val="7F7F7F" w:themeColor="text1" w:themeTint="80"/>
              </w:rPr>
              <w:t>“Juridiskā adrese”</w:t>
            </w:r>
            <w:r w:rsidRPr="0010023C">
              <w:rPr>
                <w:color w:val="7F7F7F" w:themeColor="text1" w:themeTint="80"/>
              </w:rPr>
              <w:t xml:space="preserve"> informācija ielasās automātiski. </w:t>
            </w:r>
          </w:p>
          <w:p w14:paraId="30FB7CB4" w14:textId="77777777" w:rsidR="005D49B2" w:rsidRPr="0010023C" w:rsidRDefault="005D49B2" w:rsidP="000A7B78">
            <w:pPr>
              <w:numPr>
                <w:ilvl w:val="0"/>
                <w:numId w:val="2"/>
              </w:numPr>
              <w:ind w:left="308" w:hanging="308"/>
              <w:contextualSpacing/>
              <w:jc w:val="both"/>
              <w:rPr>
                <w:color w:val="7F7F7F" w:themeColor="text1" w:themeTint="80"/>
              </w:rPr>
            </w:pPr>
            <w:r w:rsidRPr="0010023C">
              <w:rPr>
                <w:i/>
                <w:color w:val="0000FF"/>
              </w:rPr>
              <w:t>Projekta iesniedzēja pienākums ir pārliecināties par šīs informācijas atbilstību.</w:t>
            </w:r>
          </w:p>
        </w:tc>
      </w:tr>
      <w:tr w:rsidR="005D49B2" w:rsidRPr="0010023C" w14:paraId="3B38CFE1" w14:textId="77777777" w:rsidTr="00AD202B">
        <w:trPr>
          <w:trHeight w:val="981"/>
        </w:trPr>
        <w:tc>
          <w:tcPr>
            <w:tcW w:w="6666" w:type="dxa"/>
            <w:vMerge/>
            <w:vAlign w:val="center"/>
          </w:tcPr>
          <w:p w14:paraId="0156605B" w14:textId="77777777" w:rsidR="005D49B2" w:rsidRPr="0010023C" w:rsidRDefault="005D49B2" w:rsidP="005D49B2">
            <w:pPr>
              <w:jc w:val="center"/>
              <w:rPr>
                <w:color w:val="00B0F0"/>
                <w:highlight w:val="lightGray"/>
              </w:rPr>
            </w:pPr>
          </w:p>
        </w:tc>
        <w:tc>
          <w:tcPr>
            <w:tcW w:w="3365" w:type="dxa"/>
          </w:tcPr>
          <w:p w14:paraId="69BB455E" w14:textId="77777777" w:rsidR="005D49B2" w:rsidRPr="0010023C" w:rsidRDefault="005D49B2" w:rsidP="005D49B2">
            <w:pPr>
              <w:contextualSpacing/>
              <w:jc w:val="both"/>
              <w:rPr>
                <w:b/>
                <w:bCs/>
              </w:rPr>
            </w:pPr>
            <w:r w:rsidRPr="0010023C">
              <w:rPr>
                <w:b/>
                <w:bCs/>
              </w:rPr>
              <w:t>Projekta partnera veids</w:t>
            </w:r>
          </w:p>
          <w:p w14:paraId="50611DD6" w14:textId="77777777" w:rsidR="005D49B2" w:rsidRPr="0010023C" w:rsidRDefault="005D49B2" w:rsidP="005D49B2">
            <w:pPr>
              <w:contextualSpacing/>
              <w:jc w:val="both"/>
              <w:rPr>
                <w:color w:val="808080" w:themeColor="background1" w:themeShade="80"/>
              </w:rPr>
            </w:pPr>
            <w:r w:rsidRPr="0010023C">
              <w:rPr>
                <w:color w:val="808080" w:themeColor="background1" w:themeShade="80"/>
              </w:rPr>
              <w:t>Ievada informāciju</w:t>
            </w:r>
          </w:p>
          <w:p w14:paraId="171928A4" w14:textId="720825EE" w:rsidR="00CE2210" w:rsidRPr="0010023C" w:rsidRDefault="009875E6" w:rsidP="00643D78">
            <w:pPr>
              <w:tabs>
                <w:tab w:val="left" w:pos="176"/>
              </w:tabs>
              <w:spacing w:line="254" w:lineRule="auto"/>
              <w:jc w:val="both"/>
              <w:rPr>
                <w:color w:val="7F7F7F" w:themeColor="text1" w:themeTint="80"/>
              </w:rPr>
            </w:pPr>
            <w:r w:rsidRPr="0010023C">
              <w:rPr>
                <w:i/>
                <w:color w:val="0000FF"/>
              </w:rPr>
              <w:t>Norāda atbilstošo sadarbības partnera veidu</w:t>
            </w:r>
            <w:r w:rsidR="00643D78" w:rsidRPr="0010023C">
              <w:rPr>
                <w:i/>
                <w:color w:val="0000FF"/>
              </w:rPr>
              <w:t>, p</w:t>
            </w:r>
            <w:r w:rsidRPr="0010023C">
              <w:rPr>
                <w:i/>
                <w:color w:val="0000FF"/>
              </w:rPr>
              <w:t>iemēram, Sabiedrība ar ierobežotu atbildību, Akciju sabiedrība</w:t>
            </w:r>
            <w:r w:rsidR="00643D78" w:rsidRPr="0010023C">
              <w:rPr>
                <w:i/>
                <w:color w:val="0000FF"/>
              </w:rPr>
              <w:t xml:space="preserve"> </w:t>
            </w:r>
            <w:r w:rsidRPr="0010023C">
              <w:rPr>
                <w:i/>
                <w:color w:val="0000FF"/>
              </w:rPr>
              <w:t>u.tml.</w:t>
            </w:r>
          </w:p>
        </w:tc>
      </w:tr>
      <w:tr w:rsidR="005D49B2" w:rsidRPr="0010023C" w14:paraId="4EEACCF0" w14:textId="77777777" w:rsidTr="00AD202B">
        <w:trPr>
          <w:trHeight w:val="111"/>
        </w:trPr>
        <w:tc>
          <w:tcPr>
            <w:tcW w:w="6666" w:type="dxa"/>
            <w:vMerge/>
            <w:vAlign w:val="center"/>
          </w:tcPr>
          <w:p w14:paraId="0D8BBC57" w14:textId="77777777" w:rsidR="005D49B2" w:rsidRPr="0010023C" w:rsidRDefault="005D49B2" w:rsidP="005D49B2">
            <w:pPr>
              <w:jc w:val="center"/>
              <w:rPr>
                <w:color w:val="00B0F0"/>
                <w:highlight w:val="lightGray"/>
              </w:rPr>
            </w:pPr>
          </w:p>
        </w:tc>
        <w:tc>
          <w:tcPr>
            <w:tcW w:w="3365" w:type="dxa"/>
            <w:vAlign w:val="center"/>
          </w:tcPr>
          <w:p w14:paraId="44C501AA" w14:textId="77777777" w:rsidR="005D49B2" w:rsidRPr="0010023C" w:rsidRDefault="005D49B2" w:rsidP="005D49B2">
            <w:pPr>
              <w:spacing w:beforeAutospacing="1" w:afterAutospacing="1"/>
              <w:contextualSpacing/>
              <w:jc w:val="both"/>
              <w:rPr>
                <w:b/>
                <w:bCs/>
              </w:rPr>
            </w:pPr>
            <w:r w:rsidRPr="0010023C">
              <w:rPr>
                <w:b/>
                <w:bCs/>
              </w:rPr>
              <w:t>Tīmekļvietne (pēc izvēles)</w:t>
            </w:r>
          </w:p>
          <w:p w14:paraId="54DDA91A"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56AD3C2F" w14:textId="77777777" w:rsidR="005D49B2" w:rsidRPr="0010023C" w:rsidRDefault="005D49B2" w:rsidP="005D49B2">
            <w:pPr>
              <w:spacing w:beforeAutospacing="1" w:afterAutospacing="1"/>
              <w:contextualSpacing/>
              <w:jc w:val="both"/>
            </w:pPr>
            <w:r w:rsidRPr="0010023C">
              <w:rPr>
                <w:i/>
                <w:color w:val="0000FF"/>
              </w:rPr>
              <w:lastRenderedPageBreak/>
              <w:t>Pēc izvēles norāda sadarbības partnera tīmekļvietni</w:t>
            </w:r>
          </w:p>
        </w:tc>
      </w:tr>
      <w:tr w:rsidR="005D49B2" w:rsidRPr="0010023C" w14:paraId="34FF54A6" w14:textId="77777777" w:rsidTr="00AD202B">
        <w:trPr>
          <w:trHeight w:val="150"/>
        </w:trPr>
        <w:tc>
          <w:tcPr>
            <w:tcW w:w="6666" w:type="dxa"/>
            <w:vMerge/>
            <w:vAlign w:val="center"/>
          </w:tcPr>
          <w:p w14:paraId="20C4E250" w14:textId="77777777" w:rsidR="005D49B2" w:rsidRPr="0010023C" w:rsidRDefault="005D49B2" w:rsidP="005D49B2">
            <w:pPr>
              <w:jc w:val="center"/>
              <w:rPr>
                <w:color w:val="00B0F0"/>
                <w:highlight w:val="lightGray"/>
              </w:rPr>
            </w:pPr>
          </w:p>
        </w:tc>
        <w:tc>
          <w:tcPr>
            <w:tcW w:w="3365" w:type="dxa"/>
            <w:vAlign w:val="center"/>
          </w:tcPr>
          <w:p w14:paraId="3C2AE9B5" w14:textId="77777777" w:rsidR="005D49B2" w:rsidRPr="0010023C" w:rsidRDefault="005D49B2" w:rsidP="005D49B2">
            <w:pPr>
              <w:spacing w:beforeAutospacing="1" w:afterAutospacing="1"/>
              <w:contextualSpacing/>
              <w:jc w:val="both"/>
              <w:rPr>
                <w:b/>
                <w:bCs/>
              </w:rPr>
            </w:pPr>
            <w:r w:rsidRPr="0010023C">
              <w:rPr>
                <w:b/>
                <w:bCs/>
              </w:rPr>
              <w:t>Vārds Uzvārds</w:t>
            </w:r>
          </w:p>
          <w:p w14:paraId="5554AC01"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2C5787BE" w14:textId="77777777" w:rsidR="005D49B2" w:rsidRPr="0010023C" w:rsidRDefault="005D49B2" w:rsidP="005D49B2">
            <w:pPr>
              <w:spacing w:beforeAutospacing="1" w:afterAutospacing="1"/>
              <w:contextualSpacing/>
              <w:jc w:val="both"/>
            </w:pPr>
            <w:r w:rsidRPr="0010023C">
              <w:rPr>
                <w:i/>
                <w:color w:val="0000FF"/>
              </w:rPr>
              <w:t>Sniedz informāciju par kontaktpersonu</w:t>
            </w:r>
          </w:p>
        </w:tc>
      </w:tr>
      <w:tr w:rsidR="005D49B2" w:rsidRPr="0010023C" w14:paraId="16C8011D" w14:textId="77777777" w:rsidTr="00AD202B">
        <w:trPr>
          <w:trHeight w:val="111"/>
        </w:trPr>
        <w:tc>
          <w:tcPr>
            <w:tcW w:w="6666" w:type="dxa"/>
            <w:vMerge/>
            <w:vAlign w:val="center"/>
          </w:tcPr>
          <w:p w14:paraId="425F28DD" w14:textId="77777777" w:rsidR="005D49B2" w:rsidRPr="0010023C" w:rsidRDefault="005D49B2" w:rsidP="005D49B2">
            <w:pPr>
              <w:jc w:val="center"/>
              <w:rPr>
                <w:color w:val="00B0F0"/>
                <w:highlight w:val="lightGray"/>
              </w:rPr>
            </w:pPr>
          </w:p>
        </w:tc>
        <w:tc>
          <w:tcPr>
            <w:tcW w:w="3365" w:type="dxa"/>
            <w:vAlign w:val="center"/>
          </w:tcPr>
          <w:p w14:paraId="57AF87D7" w14:textId="77777777" w:rsidR="005D49B2" w:rsidRPr="0010023C" w:rsidRDefault="005D49B2" w:rsidP="005D49B2">
            <w:pPr>
              <w:spacing w:beforeAutospacing="1" w:afterAutospacing="1"/>
              <w:contextualSpacing/>
              <w:jc w:val="both"/>
              <w:rPr>
                <w:b/>
                <w:bCs/>
              </w:rPr>
            </w:pPr>
            <w:r w:rsidRPr="0010023C">
              <w:rPr>
                <w:b/>
                <w:bCs/>
              </w:rPr>
              <w:t>Telefons</w:t>
            </w:r>
          </w:p>
          <w:p w14:paraId="03FB2FFB"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566C60BC" w14:textId="77777777" w:rsidR="005D49B2" w:rsidRPr="0010023C" w:rsidRDefault="005D49B2" w:rsidP="005D49B2">
            <w:pPr>
              <w:spacing w:beforeAutospacing="1" w:afterAutospacing="1"/>
              <w:contextualSpacing/>
              <w:jc w:val="both"/>
            </w:pPr>
            <w:r w:rsidRPr="0010023C">
              <w:rPr>
                <w:i/>
                <w:color w:val="0000FF"/>
              </w:rPr>
              <w:t>Sniedz informāciju par kontaktpersonas telefona numuru</w:t>
            </w:r>
          </w:p>
        </w:tc>
      </w:tr>
      <w:tr w:rsidR="005D49B2" w:rsidRPr="0010023C" w14:paraId="6005CDB9" w14:textId="77777777" w:rsidTr="00AD202B">
        <w:trPr>
          <w:trHeight w:val="165"/>
        </w:trPr>
        <w:tc>
          <w:tcPr>
            <w:tcW w:w="6666" w:type="dxa"/>
            <w:vMerge/>
            <w:vAlign w:val="center"/>
          </w:tcPr>
          <w:p w14:paraId="11DF6FD5" w14:textId="77777777" w:rsidR="005D49B2" w:rsidRPr="0010023C" w:rsidRDefault="005D49B2" w:rsidP="005D49B2">
            <w:pPr>
              <w:jc w:val="center"/>
              <w:rPr>
                <w:color w:val="00B0F0"/>
                <w:highlight w:val="lightGray"/>
              </w:rPr>
            </w:pPr>
          </w:p>
        </w:tc>
        <w:tc>
          <w:tcPr>
            <w:tcW w:w="3365" w:type="dxa"/>
            <w:vAlign w:val="center"/>
          </w:tcPr>
          <w:p w14:paraId="43D1FDFE" w14:textId="77777777" w:rsidR="005D49B2" w:rsidRPr="0010023C" w:rsidRDefault="005D49B2" w:rsidP="005D49B2">
            <w:pPr>
              <w:spacing w:beforeAutospacing="1" w:afterAutospacing="1"/>
              <w:contextualSpacing/>
              <w:jc w:val="both"/>
              <w:rPr>
                <w:b/>
                <w:bCs/>
              </w:rPr>
            </w:pPr>
            <w:r w:rsidRPr="0010023C">
              <w:rPr>
                <w:b/>
                <w:bCs/>
              </w:rPr>
              <w:t>E-pasts</w:t>
            </w:r>
          </w:p>
          <w:p w14:paraId="6A09DB47"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172E231D" w14:textId="77777777" w:rsidR="005D49B2" w:rsidRPr="0010023C" w:rsidRDefault="005D49B2" w:rsidP="005D49B2">
            <w:pPr>
              <w:spacing w:beforeAutospacing="1" w:afterAutospacing="1"/>
              <w:contextualSpacing/>
              <w:jc w:val="both"/>
              <w:rPr>
                <w:b/>
                <w:bCs/>
              </w:rPr>
            </w:pPr>
            <w:r w:rsidRPr="0010023C">
              <w:rPr>
                <w:i/>
                <w:color w:val="0000FF"/>
              </w:rPr>
              <w:t>Sniedz informāciju par kontaktpersonas saziņas e-pasta adresi</w:t>
            </w:r>
          </w:p>
        </w:tc>
      </w:tr>
      <w:tr w:rsidR="005D49B2" w:rsidRPr="0010023C" w14:paraId="3E11128E" w14:textId="77777777" w:rsidTr="00AD202B">
        <w:trPr>
          <w:trHeight w:val="165"/>
        </w:trPr>
        <w:tc>
          <w:tcPr>
            <w:tcW w:w="6666" w:type="dxa"/>
            <w:vMerge/>
            <w:vAlign w:val="center"/>
          </w:tcPr>
          <w:p w14:paraId="59B22944" w14:textId="77777777" w:rsidR="005D49B2" w:rsidRPr="0010023C" w:rsidRDefault="005D49B2" w:rsidP="005D49B2">
            <w:pPr>
              <w:jc w:val="center"/>
              <w:rPr>
                <w:color w:val="00B0F0"/>
                <w:highlight w:val="lightGray"/>
              </w:rPr>
            </w:pPr>
          </w:p>
        </w:tc>
        <w:tc>
          <w:tcPr>
            <w:tcW w:w="3365" w:type="dxa"/>
            <w:vAlign w:val="center"/>
          </w:tcPr>
          <w:p w14:paraId="22E60799" w14:textId="77777777" w:rsidR="005D49B2" w:rsidRPr="0010023C" w:rsidRDefault="005D49B2" w:rsidP="005D49B2">
            <w:pPr>
              <w:spacing w:beforeAutospacing="1" w:afterAutospacing="1"/>
              <w:contextualSpacing/>
              <w:jc w:val="both"/>
              <w:rPr>
                <w:b/>
                <w:bCs/>
              </w:rPr>
            </w:pPr>
            <w:r w:rsidRPr="0010023C">
              <w:rPr>
                <w:b/>
                <w:bCs/>
              </w:rPr>
              <w:t>Piesaistīto darbību skaits</w:t>
            </w:r>
          </w:p>
          <w:p w14:paraId="6DBE2FA7" w14:textId="77777777" w:rsidR="005D49B2" w:rsidRPr="0010023C" w:rsidRDefault="005D49B2" w:rsidP="005D49B2">
            <w:pPr>
              <w:spacing w:beforeAutospacing="1" w:afterAutospacing="1"/>
              <w:contextualSpacing/>
              <w:jc w:val="both"/>
              <w:rPr>
                <w:color w:val="808080" w:themeColor="background1" w:themeShade="80"/>
              </w:rPr>
            </w:pPr>
            <w:r w:rsidRPr="0010023C">
              <w:rPr>
                <w:color w:val="808080" w:themeColor="background1" w:themeShade="80"/>
              </w:rPr>
              <w:t>Ievada informāciju</w:t>
            </w:r>
          </w:p>
          <w:p w14:paraId="343706EA" w14:textId="77777777" w:rsidR="005D49B2" w:rsidRPr="0010023C" w:rsidRDefault="005D49B2" w:rsidP="005D49B2">
            <w:pPr>
              <w:spacing w:beforeAutospacing="1" w:afterAutospacing="1"/>
              <w:contextualSpacing/>
              <w:jc w:val="both"/>
              <w:rPr>
                <w:b/>
                <w:bCs/>
              </w:rPr>
            </w:pPr>
            <w:r w:rsidRPr="0010023C">
              <w:rPr>
                <w:i/>
                <w:color w:val="0000FF"/>
              </w:rPr>
              <w:t>Sniedz informāciju par darbību skaitu, ko veiks sadarbības partneris</w:t>
            </w:r>
          </w:p>
        </w:tc>
      </w:tr>
      <w:tr w:rsidR="005D49B2" w:rsidRPr="0010023C" w14:paraId="32A3DA8F" w14:textId="77777777" w:rsidTr="00AD202B">
        <w:trPr>
          <w:trHeight w:val="213"/>
        </w:trPr>
        <w:tc>
          <w:tcPr>
            <w:tcW w:w="6666" w:type="dxa"/>
            <w:vMerge/>
            <w:vAlign w:val="center"/>
          </w:tcPr>
          <w:p w14:paraId="3001995E" w14:textId="77777777" w:rsidR="005D49B2" w:rsidRPr="0010023C" w:rsidRDefault="005D49B2" w:rsidP="005D49B2">
            <w:pPr>
              <w:jc w:val="center"/>
              <w:rPr>
                <w:color w:val="00B0F0"/>
                <w:highlight w:val="lightGray"/>
              </w:rPr>
            </w:pPr>
          </w:p>
        </w:tc>
        <w:tc>
          <w:tcPr>
            <w:tcW w:w="3365" w:type="dxa"/>
            <w:vAlign w:val="center"/>
          </w:tcPr>
          <w:p w14:paraId="48658570" w14:textId="77777777" w:rsidR="005D49B2" w:rsidRPr="0010023C" w:rsidRDefault="005D49B2" w:rsidP="005D49B2">
            <w:pPr>
              <w:spacing w:beforeAutospacing="1" w:afterAutospacing="1"/>
              <w:contextualSpacing/>
              <w:jc w:val="both"/>
              <w:rPr>
                <w:b/>
                <w:bCs/>
              </w:rPr>
            </w:pPr>
            <w:r w:rsidRPr="0010023C">
              <w:rPr>
                <w:b/>
                <w:bCs/>
              </w:rPr>
              <w:t>Saistītās darbības</w:t>
            </w:r>
          </w:p>
          <w:p w14:paraId="79BCEECE" w14:textId="77777777" w:rsidR="005D49B2" w:rsidRPr="0010023C" w:rsidRDefault="005D49B2" w:rsidP="005D49B2">
            <w:pPr>
              <w:spacing w:beforeAutospacing="1" w:afterAutospacing="1"/>
              <w:contextualSpacing/>
              <w:jc w:val="both"/>
            </w:pPr>
            <w:r w:rsidRPr="0010023C">
              <w:rPr>
                <w:color w:val="808080" w:themeColor="background1" w:themeShade="80"/>
              </w:rPr>
              <w:t>Ievada informāciju</w:t>
            </w:r>
          </w:p>
          <w:p w14:paraId="119F9856" w14:textId="0DD097F4" w:rsidR="005D49B2" w:rsidRPr="0010023C" w:rsidRDefault="005D49B2" w:rsidP="00574EBA">
            <w:pPr>
              <w:spacing w:beforeAutospacing="1" w:afterAutospacing="1"/>
              <w:contextualSpacing/>
              <w:jc w:val="both"/>
              <w:rPr>
                <w:i/>
                <w:color w:val="0000FF"/>
              </w:rPr>
            </w:pPr>
            <w:r w:rsidRPr="0010023C">
              <w:rPr>
                <w:i/>
                <w:color w:val="0000FF"/>
              </w:rPr>
              <w:t>Sniedz informāciju par to, kādus ieguldījumus partneris dod projekta īstenošanā, norādot attiecīgās projekta darbības vai apakšdarbības, kuru īstenošanā sadarbības partneris iesaistīsies, kā arī sniedz sadarbības partneru izvēles pamatojumu un apraksta plānoto datu apmaiņas norisi starp projekta iesniedzēja un sadarbības partnera  informatīvajām sistēmām.</w:t>
            </w:r>
          </w:p>
        </w:tc>
      </w:tr>
    </w:tbl>
    <w:p w14:paraId="3B7B6302" w14:textId="77777777" w:rsidR="00AD202B" w:rsidRPr="0010023C" w:rsidRDefault="00AD202B" w:rsidP="00AD202B">
      <w:pPr>
        <w:pStyle w:val="Sarakstarindkopa"/>
        <w:tabs>
          <w:tab w:val="left" w:pos="284"/>
        </w:tabs>
        <w:spacing w:after="0" w:line="240" w:lineRule="auto"/>
        <w:ind w:left="284" w:right="140"/>
        <w:jc w:val="both"/>
        <w:rPr>
          <w:rFonts w:ascii="Times New Roman" w:hAnsi="Times New Roman"/>
          <w:b/>
          <w:i/>
          <w:color w:val="0000FF"/>
          <w:sz w:val="24"/>
          <w:szCs w:val="24"/>
        </w:rPr>
      </w:pPr>
    </w:p>
    <w:p w14:paraId="47A24C03" w14:textId="0D600D60" w:rsidR="00BB18E7" w:rsidRPr="0010023C" w:rsidRDefault="00BB18E7" w:rsidP="00872F3C">
      <w:pPr>
        <w:pStyle w:val="Sarakstarindkopa"/>
        <w:numPr>
          <w:ilvl w:val="0"/>
          <w:numId w:val="24"/>
        </w:numPr>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 xml:space="preserve">Saskaņā ar SAM MK noteikumu </w:t>
      </w:r>
      <w:r w:rsidR="00E0075A" w:rsidRPr="0010023C">
        <w:rPr>
          <w:rFonts w:ascii="Times New Roman" w:hAnsi="Times New Roman"/>
          <w:i/>
          <w:color w:val="0000FF"/>
          <w:sz w:val="24"/>
          <w:szCs w:val="24"/>
        </w:rPr>
        <w:t>21.1. apakšpunktu s</w:t>
      </w:r>
      <w:r w:rsidRPr="0010023C">
        <w:rPr>
          <w:rFonts w:ascii="Times New Roman" w:hAnsi="Times New Roman"/>
          <w:i/>
          <w:color w:val="0000FF"/>
          <w:sz w:val="24"/>
          <w:szCs w:val="24"/>
        </w:rPr>
        <w:t xml:space="preserve">adarbības partneris </w:t>
      </w:r>
      <w:r w:rsidR="00F7282C" w:rsidRPr="0010023C">
        <w:rPr>
          <w:rFonts w:ascii="Times New Roman" w:hAnsi="Times New Roman"/>
          <w:i/>
          <w:color w:val="0000FF"/>
          <w:sz w:val="24"/>
          <w:szCs w:val="24"/>
        </w:rPr>
        <w:t xml:space="preserve">var būt zinātniskā institūcija vai saimnieciskās darbības veicējs, kurš ir </w:t>
      </w:r>
      <w:r w:rsidR="00D4190C" w:rsidRPr="0010023C">
        <w:rPr>
          <w:rFonts w:ascii="Times New Roman" w:hAnsi="Times New Roman"/>
          <w:i/>
          <w:color w:val="0000FF"/>
          <w:sz w:val="24"/>
          <w:szCs w:val="24"/>
        </w:rPr>
        <w:t>reģistrēts attiecīgajā reģistrā Latvijā vai ārvalstīs</w:t>
      </w:r>
      <w:r w:rsidR="00F7282C" w:rsidRPr="0010023C">
        <w:rPr>
          <w:rFonts w:ascii="Times New Roman" w:hAnsi="Times New Roman"/>
          <w:i/>
          <w:color w:val="0000FF"/>
          <w:sz w:val="24"/>
          <w:szCs w:val="24"/>
        </w:rPr>
        <w:t>.</w:t>
      </w:r>
    </w:p>
    <w:p w14:paraId="50E4286B" w14:textId="09EA6885" w:rsidR="003C2BDB" w:rsidRPr="0010023C" w:rsidRDefault="00AC0146" w:rsidP="00872F3C">
      <w:pPr>
        <w:pStyle w:val="Sarakstarindkopa"/>
        <w:numPr>
          <w:ilvl w:val="0"/>
          <w:numId w:val="24"/>
        </w:numPr>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b/>
          <w:i/>
          <w:color w:val="0000FF"/>
          <w:sz w:val="24"/>
          <w:szCs w:val="24"/>
        </w:rPr>
        <w:t xml:space="preserve">Sadarbības projekta gadījumā </w:t>
      </w:r>
      <w:r w:rsidR="00DB0239" w:rsidRPr="0010023C">
        <w:rPr>
          <w:rFonts w:ascii="Times New Roman" w:hAnsi="Times New Roman"/>
          <w:b/>
          <w:i/>
          <w:color w:val="0000FF"/>
          <w:sz w:val="24"/>
          <w:szCs w:val="24"/>
        </w:rPr>
        <w:t xml:space="preserve">līdz </w:t>
      </w:r>
      <w:r w:rsidR="003C2BDB" w:rsidRPr="0010023C">
        <w:rPr>
          <w:rFonts w:ascii="Times New Roman" w:hAnsi="Times New Roman"/>
          <w:b/>
          <w:i/>
          <w:color w:val="0000FF"/>
          <w:sz w:val="24"/>
          <w:szCs w:val="24"/>
        </w:rPr>
        <w:t>projekta iesnieguma iesniegšana</w:t>
      </w:r>
      <w:r w:rsidR="00DB0239" w:rsidRPr="0010023C">
        <w:rPr>
          <w:rFonts w:ascii="Times New Roman" w:hAnsi="Times New Roman"/>
          <w:b/>
          <w:i/>
          <w:color w:val="0000FF"/>
          <w:sz w:val="24"/>
          <w:szCs w:val="24"/>
        </w:rPr>
        <w:t>i</w:t>
      </w:r>
      <w:r w:rsidR="003C2BDB" w:rsidRPr="0010023C">
        <w:rPr>
          <w:rFonts w:ascii="Times New Roman" w:hAnsi="Times New Roman"/>
          <w:b/>
          <w:i/>
          <w:color w:val="0000FF"/>
          <w:sz w:val="24"/>
          <w:szCs w:val="24"/>
        </w:rPr>
        <w:t xml:space="preserve"> ir jābūt noslēgtiem sadarbības līgumiem</w:t>
      </w:r>
      <w:r w:rsidR="003C2BDB" w:rsidRPr="0010023C">
        <w:rPr>
          <w:rFonts w:ascii="Times New Roman" w:hAnsi="Times New Roman"/>
          <w:bCs/>
          <w:i/>
          <w:color w:val="0000FF"/>
          <w:sz w:val="24"/>
          <w:szCs w:val="24"/>
        </w:rPr>
        <w:t xml:space="preserve"> </w:t>
      </w:r>
      <w:ins w:id="34" w:author="Autors">
        <w:r w:rsidR="00A40D12">
          <w:rPr>
            <w:rFonts w:ascii="Times New Roman" w:hAnsi="Times New Roman"/>
            <w:bCs/>
            <w:i/>
            <w:color w:val="0000FF"/>
            <w:sz w:val="24"/>
            <w:szCs w:val="24"/>
          </w:rPr>
          <w:t xml:space="preserve">vai </w:t>
        </w:r>
        <w:r w:rsidR="0097209A">
          <w:rPr>
            <w:rFonts w:ascii="Times New Roman" w:hAnsi="Times New Roman"/>
            <w:bCs/>
            <w:i/>
            <w:color w:val="0000FF"/>
            <w:sz w:val="24"/>
            <w:szCs w:val="24"/>
          </w:rPr>
          <w:t xml:space="preserve">nodomu protokolam </w:t>
        </w:r>
      </w:ins>
      <w:r w:rsidR="003C2BDB" w:rsidRPr="0010023C">
        <w:rPr>
          <w:rFonts w:ascii="Times New Roman" w:hAnsi="Times New Roman"/>
          <w:bCs/>
          <w:i/>
          <w:color w:val="0000FF"/>
          <w:sz w:val="24"/>
          <w:szCs w:val="24"/>
        </w:rPr>
        <w:t>ar visiem projekt</w:t>
      </w:r>
      <w:r w:rsidR="00DB0239" w:rsidRPr="0010023C">
        <w:rPr>
          <w:rFonts w:ascii="Times New Roman" w:hAnsi="Times New Roman"/>
          <w:bCs/>
          <w:i/>
          <w:color w:val="0000FF"/>
          <w:sz w:val="24"/>
          <w:szCs w:val="24"/>
        </w:rPr>
        <w:t>a</w:t>
      </w:r>
      <w:r w:rsidR="003C2BDB" w:rsidRPr="0010023C">
        <w:rPr>
          <w:rFonts w:ascii="Times New Roman" w:hAnsi="Times New Roman"/>
          <w:bCs/>
          <w:i/>
          <w:color w:val="0000FF"/>
          <w:sz w:val="24"/>
          <w:szCs w:val="24"/>
        </w:rPr>
        <w:t xml:space="preserve"> sadarbības partneriem.</w:t>
      </w:r>
      <w:r w:rsidR="00515AB1" w:rsidRPr="0010023C">
        <w:rPr>
          <w:rFonts w:ascii="Times New Roman" w:hAnsi="Times New Roman"/>
          <w:bCs/>
          <w:i/>
          <w:color w:val="0000FF"/>
          <w:sz w:val="24"/>
          <w:szCs w:val="24"/>
        </w:rPr>
        <w:t xml:space="preserve"> </w:t>
      </w:r>
      <w:r w:rsidR="003E1882" w:rsidRPr="0010023C">
        <w:rPr>
          <w:rFonts w:ascii="Times New Roman" w:hAnsi="Times New Roman"/>
          <w:bCs/>
          <w:i/>
          <w:color w:val="0000FF"/>
          <w:sz w:val="24"/>
          <w:szCs w:val="24"/>
        </w:rPr>
        <w:t>Līguma apstiprinātu kopiju</w:t>
      </w:r>
      <w:ins w:id="35" w:author="Autors">
        <w:r w:rsidR="0097209A">
          <w:rPr>
            <w:rFonts w:ascii="Times New Roman" w:hAnsi="Times New Roman"/>
            <w:bCs/>
            <w:i/>
            <w:color w:val="0000FF"/>
            <w:sz w:val="24"/>
            <w:szCs w:val="24"/>
          </w:rPr>
          <w:t xml:space="preserve"> vai nodomu protokolu</w:t>
        </w:r>
      </w:ins>
      <w:r w:rsidR="003E1882" w:rsidRPr="0010023C">
        <w:rPr>
          <w:rFonts w:ascii="Times New Roman" w:hAnsi="Times New Roman"/>
          <w:bCs/>
          <w:i/>
          <w:color w:val="0000FF"/>
          <w:sz w:val="24"/>
          <w:szCs w:val="24"/>
        </w:rPr>
        <w:t xml:space="preserve"> </w:t>
      </w:r>
      <w:r w:rsidR="00DB0239" w:rsidRPr="0010023C">
        <w:rPr>
          <w:rFonts w:ascii="Times New Roman" w:hAnsi="Times New Roman"/>
          <w:bCs/>
          <w:i/>
          <w:color w:val="0000FF"/>
          <w:sz w:val="24"/>
          <w:szCs w:val="24"/>
        </w:rPr>
        <w:t xml:space="preserve">pievieno </w:t>
      </w:r>
      <w:r w:rsidR="003E1882" w:rsidRPr="0010023C">
        <w:rPr>
          <w:rFonts w:ascii="Times New Roman" w:hAnsi="Times New Roman"/>
          <w:bCs/>
          <w:i/>
          <w:color w:val="0000FF"/>
          <w:sz w:val="24"/>
          <w:szCs w:val="24"/>
        </w:rPr>
        <w:t>projekta iesnieguma pielik</w:t>
      </w:r>
      <w:r w:rsidR="0060292E" w:rsidRPr="0010023C">
        <w:rPr>
          <w:rFonts w:ascii="Times New Roman" w:hAnsi="Times New Roman"/>
          <w:bCs/>
          <w:i/>
          <w:color w:val="0000FF"/>
          <w:sz w:val="24"/>
          <w:szCs w:val="24"/>
        </w:rPr>
        <w:t>umā. Līgumā jābūt iekļautai SAM MK noteikumu 30.5.</w:t>
      </w:r>
      <w:r w:rsidR="00274D6A" w:rsidRPr="0010023C">
        <w:rPr>
          <w:rFonts w:ascii="Times New Roman" w:hAnsi="Times New Roman"/>
          <w:bCs/>
          <w:i/>
          <w:color w:val="0000FF"/>
          <w:sz w:val="24"/>
          <w:szCs w:val="24"/>
        </w:rPr>
        <w:t> </w:t>
      </w:r>
      <w:r w:rsidR="0060292E" w:rsidRPr="0010023C">
        <w:rPr>
          <w:rFonts w:ascii="Times New Roman" w:hAnsi="Times New Roman"/>
          <w:bCs/>
          <w:i/>
          <w:color w:val="0000FF"/>
          <w:sz w:val="24"/>
          <w:szCs w:val="24"/>
        </w:rPr>
        <w:t>apakšpunkt</w:t>
      </w:r>
      <w:r w:rsidR="00CA1F68" w:rsidRPr="0010023C">
        <w:rPr>
          <w:rFonts w:ascii="Times New Roman" w:hAnsi="Times New Roman"/>
          <w:bCs/>
          <w:i/>
          <w:color w:val="0000FF"/>
          <w:sz w:val="24"/>
          <w:szCs w:val="24"/>
        </w:rPr>
        <w:t>ā noteiktajai informācijai</w:t>
      </w:r>
      <w:r w:rsidR="0060292E" w:rsidRPr="0010023C">
        <w:rPr>
          <w:rFonts w:ascii="Times New Roman" w:hAnsi="Times New Roman"/>
          <w:bCs/>
          <w:i/>
          <w:color w:val="0000FF"/>
          <w:sz w:val="24"/>
          <w:szCs w:val="24"/>
        </w:rPr>
        <w:t>.</w:t>
      </w:r>
      <w:ins w:id="36" w:author="Autors">
        <w:r w:rsidR="00BD0DEC" w:rsidRPr="00BD0DEC">
          <w:rPr>
            <w:rFonts w:ascii="Times New Roman" w:hAnsi="Times New Roman"/>
            <w:i/>
            <w:color w:val="0000FF"/>
            <w:sz w:val="24"/>
            <w:szCs w:val="24"/>
          </w:rPr>
          <w:t xml:space="preserve"> </w:t>
        </w:r>
        <w:r w:rsidR="00BD0DEC">
          <w:rPr>
            <w:rFonts w:ascii="Times New Roman" w:hAnsi="Times New Roman"/>
            <w:i/>
            <w:color w:val="0000FF"/>
            <w:sz w:val="24"/>
            <w:szCs w:val="24"/>
          </w:rPr>
          <w:t>Sadarbības l</w:t>
        </w:r>
        <w:r w:rsidR="00BD0DEC" w:rsidRPr="0010023C">
          <w:rPr>
            <w:rFonts w:ascii="Times New Roman" w:hAnsi="Times New Roman"/>
            <w:i/>
            <w:color w:val="0000FF"/>
            <w:sz w:val="24"/>
            <w:szCs w:val="24"/>
          </w:rPr>
          <w:t>īgumā jābūt iekļautam punktam par atliekošajiem nosacījumiem, t.i. par līguma spēkā stāšanos, tostarp darbību uzsākšanu, tikai pēc projekta apstiprināšanas</w:t>
        </w:r>
        <w:r w:rsidR="00BD0DEC">
          <w:rPr>
            <w:rFonts w:ascii="Times New Roman" w:hAnsi="Times New Roman"/>
            <w:i/>
            <w:color w:val="0000FF"/>
            <w:sz w:val="24"/>
            <w:szCs w:val="24"/>
          </w:rPr>
          <w:t>.</w:t>
        </w:r>
      </w:ins>
    </w:p>
    <w:p w14:paraId="55B2D9E3" w14:textId="3FEEA05F" w:rsidR="00237C7E" w:rsidRPr="0010023C" w:rsidRDefault="00635E87" w:rsidP="00872F3C">
      <w:pPr>
        <w:pStyle w:val="Sarakstarindkopa"/>
        <w:numPr>
          <w:ilvl w:val="0"/>
          <w:numId w:val="24"/>
        </w:numPr>
        <w:tabs>
          <w:tab w:val="left" w:pos="-108"/>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b/>
          <w:bCs/>
          <w:i/>
          <w:color w:val="0000FF"/>
          <w:sz w:val="24"/>
          <w:szCs w:val="24"/>
        </w:rPr>
        <w:t xml:space="preserve">Šajā sadaļā </w:t>
      </w:r>
      <w:r w:rsidR="00610F95" w:rsidRPr="0010023C">
        <w:rPr>
          <w:rFonts w:ascii="Times New Roman" w:hAnsi="Times New Roman"/>
          <w:b/>
          <w:bCs/>
          <w:i/>
          <w:color w:val="0000FF"/>
          <w:sz w:val="24"/>
          <w:szCs w:val="24"/>
        </w:rPr>
        <w:t>p</w:t>
      </w:r>
      <w:r w:rsidR="00237C7E" w:rsidRPr="0010023C">
        <w:rPr>
          <w:rFonts w:ascii="Times New Roman" w:hAnsi="Times New Roman"/>
          <w:b/>
          <w:bCs/>
          <w:i/>
          <w:color w:val="0000FF"/>
          <w:sz w:val="24"/>
          <w:szCs w:val="24"/>
        </w:rPr>
        <w:t>amato konkrētā sadarbības partnera izvēli</w:t>
      </w:r>
      <w:r w:rsidR="00237C7E" w:rsidRPr="0010023C">
        <w:rPr>
          <w:rFonts w:ascii="Times New Roman" w:hAnsi="Times New Roman"/>
          <w:i/>
          <w:color w:val="0000FF"/>
          <w:sz w:val="24"/>
          <w:szCs w:val="24"/>
        </w:rPr>
        <w:t>, apraksta sadarbības partnera iesaistes mehānismu un tā kompetences atbilstību attiecīgajām projektā plānotajām atbalstāmajām darbībām</w:t>
      </w:r>
      <w:r w:rsidR="00260D71" w:rsidRPr="0010023C">
        <w:rPr>
          <w:rFonts w:ascii="Times New Roman" w:hAnsi="Times New Roman"/>
          <w:i/>
          <w:color w:val="0000FF"/>
          <w:sz w:val="24"/>
          <w:szCs w:val="24"/>
        </w:rPr>
        <w:t xml:space="preserve">, </w:t>
      </w:r>
      <w:r w:rsidR="00237C7E" w:rsidRPr="0010023C">
        <w:rPr>
          <w:rFonts w:ascii="Times New Roman" w:hAnsi="Times New Roman"/>
          <w:i/>
          <w:color w:val="0000FF"/>
          <w:sz w:val="24"/>
          <w:szCs w:val="24"/>
        </w:rPr>
        <w:t xml:space="preserve">norāda </w:t>
      </w:r>
      <w:r w:rsidR="00237C7E" w:rsidRPr="0010023C">
        <w:rPr>
          <w:rFonts w:ascii="Times New Roman" w:hAnsi="Times New Roman"/>
          <w:b/>
          <w:bCs/>
          <w:i/>
          <w:color w:val="0000FF"/>
          <w:sz w:val="24"/>
          <w:szCs w:val="24"/>
        </w:rPr>
        <w:t>plānotās darbības</w:t>
      </w:r>
      <w:r w:rsidR="00237C7E" w:rsidRPr="0010023C">
        <w:rPr>
          <w:rFonts w:ascii="Times New Roman" w:hAnsi="Times New Roman"/>
          <w:i/>
          <w:color w:val="0000FF"/>
          <w:sz w:val="24"/>
          <w:szCs w:val="24"/>
        </w:rPr>
        <w:t xml:space="preserve">, kurās attiecīgais sadarbības partneris tiks iesaistīts. </w:t>
      </w:r>
    </w:p>
    <w:p w14:paraId="4E586F21" w14:textId="77777777" w:rsidR="00941610" w:rsidRPr="0010023C" w:rsidRDefault="00237C7E" w:rsidP="00872F3C">
      <w:pPr>
        <w:pStyle w:val="Sarakstarindkopa"/>
        <w:numPr>
          <w:ilvl w:val="0"/>
          <w:numId w:val="24"/>
        </w:numPr>
        <w:tabs>
          <w:tab w:val="left" w:pos="147"/>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 xml:space="preserve">Sniedz informāciju par sadarbības partnera ieguldījumu projekta īstenošanā (pieredze konkrētā jomā, īpašumā vai valdījumā esošā manta (infrastruktūra, iekārtas, aprīkojums u.tml.), </w:t>
      </w:r>
      <w:r w:rsidRPr="0010023C">
        <w:rPr>
          <w:rFonts w:ascii="Times New Roman" w:hAnsi="Times New Roman"/>
          <w:i/>
          <w:color w:val="0000FF"/>
          <w:sz w:val="24"/>
          <w:szCs w:val="24"/>
        </w:rPr>
        <w:lastRenderedPageBreak/>
        <w:t>finansējums, cilvēkresursi u.tml.), dalīšanos projekta riskos un rezultātos, kā arī norāda informāciju par sadarbības partnera ieguvumiem no dalības projekta īstenošanā.</w:t>
      </w:r>
      <w:r w:rsidR="00E82754" w:rsidRPr="0010023C">
        <w:rPr>
          <w:rFonts w:ascii="Times New Roman" w:hAnsi="Times New Roman"/>
          <w:i/>
          <w:color w:val="0000FF"/>
          <w:sz w:val="24"/>
          <w:szCs w:val="24"/>
        </w:rPr>
        <w:t xml:space="preserve"> </w:t>
      </w:r>
    </w:p>
    <w:p w14:paraId="7456E988" w14:textId="45F09FA0" w:rsidR="00E82754" w:rsidRPr="00A40D12" w:rsidRDefault="00E82754" w:rsidP="00A40D12">
      <w:pPr>
        <w:pStyle w:val="Sarakstarindkopa"/>
        <w:numPr>
          <w:ilvl w:val="0"/>
          <w:numId w:val="24"/>
        </w:numPr>
        <w:tabs>
          <w:tab w:val="left" w:pos="147"/>
        </w:tabs>
        <w:spacing w:after="120" w:line="240" w:lineRule="auto"/>
        <w:ind w:left="176" w:hanging="284"/>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Katra sadarbības partnera projekta daļas attiecināmās izmaksas veido vismaz 20 procentus no projekta kopējām attiecināmajām izmaksām</w:t>
      </w:r>
      <w:ins w:id="37" w:author="Autors">
        <w:r w:rsidR="00A40D12">
          <w:rPr>
            <w:rFonts w:ascii="Times New Roman" w:hAnsi="Times New Roman"/>
            <w:i/>
            <w:color w:val="0000FF"/>
            <w:sz w:val="24"/>
            <w:szCs w:val="24"/>
          </w:rPr>
          <w:t xml:space="preserve"> (izņemot ārvalstu sadarbības partneriem)</w:t>
        </w:r>
      </w:ins>
      <w:r w:rsidRPr="00A40D12">
        <w:rPr>
          <w:i/>
          <w:color w:val="0000FF"/>
        </w:rPr>
        <w:t>.</w:t>
      </w:r>
    </w:p>
    <w:p w14:paraId="2D18CD76" w14:textId="77777777" w:rsidR="00237C7E" w:rsidRPr="0010023C" w:rsidRDefault="00237C7E" w:rsidP="00237C7E">
      <w:pPr>
        <w:tabs>
          <w:tab w:val="left" w:pos="900"/>
        </w:tabs>
        <w:jc w:val="both"/>
        <w:rPr>
          <w:i/>
          <w:color w:val="0070C0"/>
        </w:rPr>
      </w:pPr>
    </w:p>
    <w:p w14:paraId="2B8F05D4" w14:textId="77777777" w:rsidR="00237C7E" w:rsidRPr="0010023C" w:rsidRDefault="00237C7E" w:rsidP="00872F3C">
      <w:pPr>
        <w:pStyle w:val="Sarakstarindkopa"/>
        <w:numPr>
          <w:ilvl w:val="0"/>
          <w:numId w:val="20"/>
        </w:numPr>
        <w:tabs>
          <w:tab w:val="left" w:pos="430"/>
        </w:tabs>
        <w:jc w:val="both"/>
        <w:rPr>
          <w:rFonts w:ascii="Times New Roman" w:hAnsi="Times New Roman"/>
          <w:b/>
          <w:i/>
          <w:color w:val="0000FF"/>
          <w:sz w:val="24"/>
          <w:szCs w:val="24"/>
        </w:rPr>
      </w:pPr>
      <w:r w:rsidRPr="0010023C">
        <w:rPr>
          <w:rFonts w:ascii="Times New Roman" w:hAnsi="Times New Roman"/>
          <w:b/>
          <w:i/>
          <w:color w:val="0000FF"/>
          <w:sz w:val="24"/>
          <w:szCs w:val="24"/>
        </w:rPr>
        <w:t>Jāņem vērā, ka sadarbības projekta ietvaros katrs sadarbības partneris gūst intelektuālā īpašuma tiesības un ekonomiskās priekšrocības, kas izriet no konkrētā sadarbības partnera projekta daļas ietvaros veiktās</w:t>
      </w:r>
      <w:r w:rsidRPr="0010023C">
        <w:rPr>
          <w:rFonts w:ascii="Times New Roman" w:hAnsi="Times New Roman"/>
          <w:b/>
          <w:color w:val="0000FF"/>
          <w:sz w:val="24"/>
          <w:szCs w:val="24"/>
        </w:rPr>
        <w:t xml:space="preserve"> </w:t>
      </w:r>
      <w:r w:rsidRPr="0010023C">
        <w:rPr>
          <w:rFonts w:ascii="Times New Roman" w:hAnsi="Times New Roman"/>
          <w:b/>
          <w:i/>
          <w:color w:val="0000FF"/>
          <w:sz w:val="24"/>
          <w:szCs w:val="24"/>
        </w:rPr>
        <w:t>darbības.</w:t>
      </w:r>
    </w:p>
    <w:p w14:paraId="0017AFFA" w14:textId="77777777" w:rsidR="005502DC" w:rsidRPr="0010023C" w:rsidRDefault="005502DC" w:rsidP="005502DC">
      <w:pPr>
        <w:pStyle w:val="Sarakstarindkopa"/>
        <w:spacing w:after="0" w:line="240" w:lineRule="auto"/>
        <w:ind w:left="360"/>
        <w:jc w:val="both"/>
        <w:rPr>
          <w:rFonts w:ascii="Times New Roman" w:eastAsia="Times New Roman" w:hAnsi="Times New Roman"/>
          <w:b/>
          <w:i/>
          <w:color w:val="0000FF"/>
          <w:sz w:val="24"/>
          <w:szCs w:val="24"/>
          <w:lang w:eastAsia="lv-LV"/>
        </w:rPr>
      </w:pPr>
    </w:p>
    <w:p w14:paraId="27C6C970" w14:textId="77777777" w:rsidR="005502DC" w:rsidRPr="0010023C" w:rsidRDefault="005502DC" w:rsidP="00941610">
      <w:pPr>
        <w:jc w:val="both"/>
        <w:rPr>
          <w:rFonts w:eastAsia="Times New Roman"/>
          <w:bCs/>
          <w:i/>
          <w:color w:val="0000FF"/>
        </w:rPr>
      </w:pPr>
      <w:r w:rsidRPr="0010023C">
        <w:rPr>
          <w:rFonts w:eastAsia="Times New Roman"/>
          <w:bCs/>
          <w:i/>
          <w:color w:val="0000FF"/>
        </w:rPr>
        <w:t xml:space="preserve">Projekta ietvaros var piesaistīt sadarbības partneri, kurš atbilst šādām prasībām: </w:t>
      </w:r>
    </w:p>
    <w:p w14:paraId="102A94D5" w14:textId="1DD4B539" w:rsidR="005502DC" w:rsidRPr="0010023C" w:rsidRDefault="005502DC" w:rsidP="00872F3C">
      <w:pPr>
        <w:pStyle w:val="Sarakstarindkopa"/>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nav grūtībās nonācis komersants atbilstoši Komisijas regulas Nr. 651/2014 2. panta 18. punktā noteiktajai definīcijai</w:t>
      </w:r>
      <w:r w:rsidR="0046746B" w:rsidRPr="0010023C">
        <w:rPr>
          <w:rFonts w:ascii="Times New Roman" w:eastAsia="Times New Roman" w:hAnsi="Times New Roman"/>
          <w:i/>
          <w:color w:val="0000FF"/>
          <w:sz w:val="24"/>
          <w:szCs w:val="24"/>
          <w:lang w:eastAsia="lv-LV"/>
        </w:rPr>
        <w:t xml:space="preserve"> (ar saimniecisku darbību saistīta projekta gadījumā)</w:t>
      </w:r>
      <w:r w:rsidRPr="0010023C">
        <w:rPr>
          <w:rFonts w:ascii="Times New Roman" w:eastAsia="Times New Roman" w:hAnsi="Times New Roman"/>
          <w:i/>
          <w:color w:val="0000FF"/>
          <w:sz w:val="24"/>
          <w:szCs w:val="24"/>
          <w:lang w:eastAsia="lv-LV"/>
        </w:rPr>
        <w:t>;</w:t>
      </w:r>
    </w:p>
    <w:p w14:paraId="4C9C7327" w14:textId="77777777" w:rsidR="005502DC" w:rsidRPr="0010023C" w:rsidRDefault="005502DC" w:rsidP="00872F3C">
      <w:pPr>
        <w:pStyle w:val="Sarakstarindkopa"/>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tā nodokļu parādu, valsts sociālās apdrošināšanas obligāto iemaksu un citu valsts noteikto obligāto maksājumu parādu apmērs nepārsniedz 150 </w:t>
      </w:r>
      <w:r w:rsidRPr="0010023C">
        <w:rPr>
          <w:rFonts w:ascii="Times New Roman" w:eastAsia="Times New Roman" w:hAnsi="Times New Roman"/>
          <w:i/>
          <w:iCs/>
          <w:color w:val="0000FF"/>
          <w:sz w:val="24"/>
          <w:szCs w:val="24"/>
          <w:lang w:eastAsia="lv-LV"/>
        </w:rPr>
        <w:t>euro</w:t>
      </w:r>
      <w:r w:rsidRPr="0010023C">
        <w:rPr>
          <w:rFonts w:ascii="Times New Roman" w:eastAsia="Times New Roman" w:hAnsi="Times New Roman"/>
          <w:i/>
          <w:color w:val="0000FF"/>
          <w:sz w:val="24"/>
          <w:szCs w:val="24"/>
          <w:lang w:eastAsia="lv-LV"/>
        </w:rPr>
        <w:t>;</w:t>
      </w:r>
    </w:p>
    <w:p w14:paraId="28FA711B" w14:textId="560A8FB4" w:rsidR="005502DC" w:rsidRPr="0010023C" w:rsidRDefault="005502DC" w:rsidP="00872F3C">
      <w:pPr>
        <w:pStyle w:val="Sarakstarindkopa"/>
        <w:numPr>
          <w:ilvl w:val="0"/>
          <w:numId w:val="26"/>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sadarbības iestādei, atbildīgajai iestādei vai citai kompetentai institūcijai nav sniedzis nepatiesu informāciju saistībā ar Eiropas Savienības fondu līdzfinansēto projektu īstenošanu;</w:t>
      </w:r>
    </w:p>
    <w:p w14:paraId="4E4BF60B" w14:textId="2AC2097C" w:rsidR="005502DC" w:rsidRPr="0010023C" w:rsidRDefault="005502DC" w:rsidP="00872F3C">
      <w:pPr>
        <w:pStyle w:val="Sarakstarindkopa"/>
        <w:numPr>
          <w:ilvl w:val="0"/>
          <w:numId w:val="26"/>
        </w:numPr>
        <w:spacing w:before="100" w:beforeAutospacing="1" w:after="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uz to neattiecas līdzekļu atgūšanas rīkojums, kas minēts Komisijas regulas Nr. 651/2014 </w:t>
      </w:r>
      <w:r w:rsidRPr="0010023C">
        <w:rPr>
          <w:rFonts w:ascii="Times New Roman" w:eastAsia="Times New Roman" w:hAnsi="Times New Roman"/>
          <w:bCs/>
          <w:i/>
          <w:color w:val="0000FF"/>
          <w:sz w:val="24"/>
          <w:szCs w:val="24"/>
          <w:lang w:eastAsia="lv-LV"/>
        </w:rPr>
        <w:t>1. panta 4. punkta "a" apakšpunktā,</w:t>
      </w:r>
      <w:r w:rsidRPr="0010023C">
        <w:rPr>
          <w:rFonts w:ascii="Times New Roman" w:eastAsia="Times New Roman" w:hAnsi="Times New Roman"/>
          <w:i/>
          <w:color w:val="0000FF"/>
          <w:sz w:val="24"/>
          <w:szCs w:val="24"/>
          <w:lang w:eastAsia="lv-LV"/>
        </w:rPr>
        <w:t xml:space="preserve"> t.i., regulu nepiemēro atbalsta shēmām, no kurām nav īpaši izslēgti individuāla atbalsta maksājumi uzņēmumam, uz kuru attiecas neizpildīts līdzekļu atgūšanas rīkojums saskaņā ar iepriekšēju Komisijas lēmumu, ar ko atbalsts atzīts par </w:t>
      </w:r>
      <w:hyperlink r:id="rId57" w:history="1">
        <w:r w:rsidRPr="0010023C">
          <w:rPr>
            <w:rFonts w:ascii="Times New Roman" w:eastAsia="Times New Roman" w:hAnsi="Times New Roman"/>
            <w:i/>
            <w:color w:val="0000FF"/>
            <w:sz w:val="24"/>
            <w:szCs w:val="24"/>
            <w:lang w:eastAsia="lv-LV"/>
          </w:rPr>
          <w:t>nelikumīgu</w:t>
        </w:r>
      </w:hyperlink>
      <w:r w:rsidRPr="0010023C">
        <w:rPr>
          <w:rFonts w:ascii="Times New Roman" w:eastAsia="Times New Roman" w:hAnsi="Times New Roman"/>
          <w:i/>
          <w:color w:val="0000FF"/>
          <w:sz w:val="24"/>
          <w:szCs w:val="24"/>
          <w:lang w:eastAsia="lv-LV"/>
        </w:rPr>
        <w:t xml:space="preserve"> un nesaderīgu ar iekšējo </w:t>
      </w:r>
      <w:hyperlink r:id="rId58" w:history="1">
        <w:r w:rsidRPr="0010023C">
          <w:rPr>
            <w:rFonts w:ascii="Times New Roman" w:eastAsia="Times New Roman" w:hAnsi="Times New Roman"/>
            <w:i/>
            <w:color w:val="0000FF"/>
            <w:sz w:val="24"/>
            <w:szCs w:val="24"/>
            <w:lang w:eastAsia="lv-LV"/>
          </w:rPr>
          <w:t>tirgu</w:t>
        </w:r>
      </w:hyperlink>
      <w:r w:rsidRPr="0010023C">
        <w:rPr>
          <w:rFonts w:ascii="Times New Roman" w:eastAsia="Times New Roman" w:hAnsi="Times New Roman"/>
          <w:i/>
          <w:color w:val="0000FF"/>
          <w:sz w:val="24"/>
          <w:szCs w:val="24"/>
          <w:lang w:eastAsia="lv-LV"/>
        </w:rPr>
        <w:t xml:space="preserve">, izņemot atbalsta shēmas atsevišķu dabas katastrofu radīto </w:t>
      </w:r>
      <w:hyperlink r:id="rId59" w:history="1">
        <w:r w:rsidRPr="0010023C">
          <w:rPr>
            <w:rFonts w:ascii="Times New Roman" w:eastAsia="Times New Roman" w:hAnsi="Times New Roman"/>
            <w:i/>
            <w:color w:val="0000FF"/>
            <w:sz w:val="24"/>
            <w:szCs w:val="24"/>
            <w:lang w:eastAsia="lv-LV"/>
          </w:rPr>
          <w:t>zaudējumu atlīdzināšanai</w:t>
        </w:r>
      </w:hyperlink>
      <w:r w:rsidR="0046746B" w:rsidRPr="0010023C">
        <w:rPr>
          <w:rFonts w:ascii="Times New Roman" w:eastAsia="Times New Roman" w:hAnsi="Times New Roman"/>
          <w:i/>
          <w:color w:val="0000FF"/>
          <w:sz w:val="24"/>
          <w:szCs w:val="24"/>
          <w:lang w:eastAsia="lv-LV"/>
        </w:rPr>
        <w:t xml:space="preserve"> (ar saimniecisku darbību saistīta projekta gadījumā)</w:t>
      </w:r>
      <w:r w:rsidRPr="0010023C">
        <w:rPr>
          <w:rFonts w:ascii="Times New Roman" w:eastAsia="Times New Roman" w:hAnsi="Times New Roman"/>
          <w:i/>
          <w:color w:val="0000FF"/>
          <w:sz w:val="24"/>
          <w:szCs w:val="24"/>
          <w:lang w:eastAsia="lv-LV"/>
        </w:rPr>
        <w:t>;</w:t>
      </w:r>
    </w:p>
    <w:p w14:paraId="2FD1FDCD" w14:textId="5517EAEC" w:rsidR="005502DC" w:rsidRPr="0010023C" w:rsidRDefault="005502DC" w:rsidP="00872F3C">
      <w:pPr>
        <w:pStyle w:val="Sarakstarindkopa"/>
        <w:numPr>
          <w:ilvl w:val="0"/>
          <w:numId w:val="27"/>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ja kāda no nozarēm, kurā darbojas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nav atbalstāma un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pretendē uz projekta īstenošanu atbalstāmajā nozarē, </w:t>
      </w:r>
      <w:r w:rsidR="00915110"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projekta ietvaros skaidri nodala darbības atbalstāmajās nozarēs un ar to īstenošanu saistītās finanšu plūsmas no citu nozaru darbībām un finanšu plūsmām projekta īstenošanas laikā un trīs gadus pēc projekta īstenošanas, ja finansējuma saņēmējs</w:t>
      </w:r>
      <w:r w:rsidRPr="0010023C">
        <w:rPr>
          <w:rFonts w:ascii="Times New Roman" w:eastAsia="Times New Roman" w:hAnsi="Times New Roman"/>
          <w:b/>
          <w:bCs/>
          <w:i/>
          <w:color w:val="0000FF"/>
          <w:sz w:val="24"/>
          <w:szCs w:val="24"/>
          <w:lang w:eastAsia="lv-LV"/>
        </w:rPr>
        <w:t xml:space="preserve"> </w:t>
      </w:r>
      <w:r w:rsidRPr="0010023C">
        <w:rPr>
          <w:rFonts w:ascii="Times New Roman" w:eastAsia="Times New Roman" w:hAnsi="Times New Roman"/>
          <w:i/>
          <w:color w:val="0000FF"/>
          <w:sz w:val="24"/>
          <w:szCs w:val="24"/>
          <w:lang w:eastAsia="lv-LV"/>
        </w:rPr>
        <w:t>atbilst sīkā (mikro), mazā vai vidējā komersanta definīcijai, bet piecus gadus pēc projekta īstenošanas, ja tas atbilst lielā komersanta definīcijai</w:t>
      </w:r>
      <w:r w:rsidRPr="0010023C">
        <w:rPr>
          <w:rFonts w:ascii="Times New Roman" w:eastAsia="Times New Roman" w:hAnsi="Times New Roman"/>
          <w:b/>
          <w:bCs/>
          <w:i/>
          <w:color w:val="0000FF"/>
          <w:sz w:val="24"/>
          <w:szCs w:val="24"/>
          <w:lang w:eastAsia="lv-LV"/>
        </w:rPr>
        <w:t xml:space="preserve"> </w:t>
      </w:r>
      <w:r w:rsidRPr="0010023C">
        <w:rPr>
          <w:rFonts w:ascii="Times New Roman" w:eastAsia="Times New Roman" w:hAnsi="Times New Roman"/>
          <w:i/>
          <w:color w:val="0000FF"/>
          <w:sz w:val="24"/>
          <w:szCs w:val="24"/>
          <w:lang w:eastAsia="lv-LV"/>
        </w:rPr>
        <w:t>vai ja līdzējs īsteno ar saimniecisko darbību nesaistītu projektu;</w:t>
      </w:r>
    </w:p>
    <w:p w14:paraId="2602758B" w14:textId="119C4AE3" w:rsidR="005502DC" w:rsidRPr="0010023C" w:rsidRDefault="005502DC" w:rsidP="00872F3C">
      <w:pPr>
        <w:pStyle w:val="Sarakstarindkopa"/>
        <w:numPr>
          <w:ilvl w:val="0"/>
          <w:numId w:val="27"/>
        </w:numPr>
        <w:spacing w:before="100" w:beforeAutospacing="1" w:after="100" w:afterAutospacing="1" w:line="240" w:lineRule="auto"/>
        <w:jc w:val="both"/>
        <w:rPr>
          <w:rFonts w:ascii="Times New Roman" w:eastAsia="Times New Roman" w:hAnsi="Times New Roman"/>
          <w:i/>
          <w:color w:val="0000FF"/>
          <w:sz w:val="24"/>
          <w:szCs w:val="24"/>
          <w:lang w:eastAsia="lv-LV"/>
        </w:rPr>
      </w:pPr>
      <w:r w:rsidRPr="0010023C">
        <w:rPr>
          <w:rFonts w:ascii="Times New Roman" w:eastAsia="Times New Roman" w:hAnsi="Times New Roman"/>
          <w:i/>
          <w:color w:val="0000FF"/>
          <w:sz w:val="24"/>
          <w:szCs w:val="24"/>
          <w:lang w:eastAsia="lv-LV"/>
        </w:rPr>
        <w:t xml:space="preserve">ja </w:t>
      </w:r>
      <w:r w:rsidR="00E00E16" w:rsidRPr="0010023C">
        <w:rPr>
          <w:rFonts w:ascii="Times New Roman" w:eastAsia="Times New Roman" w:hAnsi="Times New Roman"/>
          <w:i/>
          <w:color w:val="0000FF"/>
          <w:sz w:val="24"/>
          <w:szCs w:val="24"/>
          <w:lang w:eastAsia="lv-LV"/>
        </w:rPr>
        <w:t>sadarbības partneris</w:t>
      </w:r>
      <w:r w:rsidRPr="0010023C">
        <w:rPr>
          <w:rFonts w:ascii="Times New Roman" w:eastAsia="Times New Roman" w:hAnsi="Times New Roman"/>
          <w:i/>
          <w:color w:val="0000FF"/>
          <w:sz w:val="24"/>
          <w:szCs w:val="24"/>
          <w:lang w:eastAsia="lv-LV"/>
        </w:rPr>
        <w:t xml:space="preserve"> veic gan saimnieciskas darbības, gan darbības, kam nav saimnieciska rakstura, tas nodala darbību veidus un to izmaksas, finansējumu un ieņēmumus tā, lai efektīvi novērstu saimnieciskās darbības </w:t>
      </w:r>
      <w:proofErr w:type="spellStart"/>
      <w:r w:rsidRPr="0010023C">
        <w:rPr>
          <w:rFonts w:ascii="Times New Roman" w:eastAsia="Times New Roman" w:hAnsi="Times New Roman"/>
          <w:i/>
          <w:color w:val="0000FF"/>
          <w:sz w:val="24"/>
          <w:szCs w:val="24"/>
          <w:lang w:eastAsia="lv-LV"/>
        </w:rPr>
        <w:t>šķērssubsidēšanu</w:t>
      </w:r>
      <w:proofErr w:type="spellEnd"/>
      <w:r w:rsidRPr="0010023C">
        <w:rPr>
          <w:rFonts w:ascii="Times New Roman" w:eastAsia="Times New Roman" w:hAnsi="Times New Roman"/>
          <w:i/>
          <w:color w:val="0000FF"/>
          <w:sz w:val="24"/>
          <w:szCs w:val="24"/>
          <w:lang w:eastAsia="lv-LV"/>
        </w:rPr>
        <w:t>.</w:t>
      </w:r>
    </w:p>
    <w:p w14:paraId="7F20BEBD" w14:textId="77777777" w:rsidR="005502DC" w:rsidRPr="0010023C" w:rsidRDefault="005502DC" w:rsidP="00872F3C">
      <w:pPr>
        <w:numPr>
          <w:ilvl w:val="0"/>
          <w:numId w:val="20"/>
        </w:numPr>
        <w:spacing w:line="256" w:lineRule="auto"/>
        <w:contextualSpacing/>
        <w:jc w:val="both"/>
        <w:rPr>
          <w:bCs/>
          <w:i/>
          <w:color w:val="0000FF"/>
        </w:rPr>
      </w:pPr>
      <w:r w:rsidRPr="0010023C">
        <w:rPr>
          <w:bCs/>
          <w:i/>
          <w:color w:val="0000FF"/>
        </w:rPr>
        <w:t xml:space="preserve">Vēršam uzmanību, ka: </w:t>
      </w:r>
    </w:p>
    <w:p w14:paraId="26425126" w14:textId="77777777" w:rsidR="005502DC" w:rsidRPr="0010023C" w:rsidRDefault="005502DC" w:rsidP="00872F3C">
      <w:pPr>
        <w:pStyle w:val="Sarakstarindkopa"/>
        <w:numPr>
          <w:ilvl w:val="0"/>
          <w:numId w:val="25"/>
        </w:numPr>
        <w:spacing w:after="0" w:line="256" w:lineRule="auto"/>
        <w:jc w:val="both"/>
        <w:rPr>
          <w:rFonts w:ascii="Times New Roman" w:hAnsi="Times New Roman"/>
          <w:bCs/>
          <w:i/>
          <w:color w:val="0000FF"/>
          <w:sz w:val="24"/>
          <w:szCs w:val="24"/>
        </w:rPr>
      </w:pPr>
      <w:r w:rsidRPr="0010023C">
        <w:rPr>
          <w:rFonts w:ascii="Times New Roman" w:hAnsi="Times New Roman"/>
          <w:bCs/>
          <w:i/>
          <w:color w:val="0000FF"/>
          <w:sz w:val="24"/>
          <w:szCs w:val="24"/>
        </w:rPr>
        <w:t>projekta iesniedzējs ir atbildīgs par sadarbības partneru pienākumu izpildi projekta īstenošanā un sadarbības partnera īstenotajām funkcijām projektā, t.sk. dubultā finansējuma riska novēršanu;</w:t>
      </w:r>
    </w:p>
    <w:p w14:paraId="592FD547" w14:textId="77777777" w:rsidR="005502DC" w:rsidRPr="0010023C" w:rsidRDefault="005502DC" w:rsidP="00872F3C">
      <w:pPr>
        <w:pStyle w:val="Sarakstarindkopa"/>
        <w:numPr>
          <w:ilvl w:val="0"/>
          <w:numId w:val="25"/>
        </w:numPr>
        <w:spacing w:line="256" w:lineRule="auto"/>
        <w:jc w:val="both"/>
        <w:rPr>
          <w:rFonts w:ascii="Times New Roman" w:hAnsi="Times New Roman"/>
          <w:bCs/>
          <w:i/>
          <w:color w:val="0000FF"/>
          <w:sz w:val="24"/>
          <w:szCs w:val="24"/>
        </w:rPr>
      </w:pPr>
      <w:r w:rsidRPr="0010023C">
        <w:rPr>
          <w:rFonts w:ascii="Times New Roman" w:hAnsi="Times New Roman"/>
          <w:bCs/>
          <w:i/>
          <w:color w:val="0000FF"/>
          <w:sz w:val="24"/>
          <w:szCs w:val="24"/>
        </w:rPr>
        <w:t xml:space="preserve">piesaistot partneri projekta īstenošanā, projekta iesniedzējam ar partneri nevar rasties tādas tiesiskās attiecības, no kurām izrietētu, ka šis darījums atbilst publiska iepirkuma līguma pazīmēm atbilstoši Publisko iepirkumu likumam vai Sabiedrisko pakalpojumu sniedzēju iepirkumu likumam vai ka darījumam jāpiemēro normatīvie akti par iepirkuma procedūru un tās piemērošanas kārtību. </w:t>
      </w:r>
    </w:p>
    <w:p w14:paraId="10E6CE3B" w14:textId="77777777" w:rsidR="005502DC" w:rsidRPr="0010023C" w:rsidRDefault="005502DC" w:rsidP="00F869C9"/>
    <w:p w14:paraId="0E219C0C" w14:textId="7D108066" w:rsidR="00AD202B" w:rsidRPr="0010023C" w:rsidRDefault="001A036C" w:rsidP="00F869C9">
      <w:pPr>
        <w:rPr>
          <w:rFonts w:eastAsia="Times New Roman"/>
          <w:b/>
          <w:bCs/>
          <w:highlight w:val="yellow"/>
        </w:rPr>
      </w:pPr>
      <w:r w:rsidRPr="0010023C">
        <w:rPr>
          <w:rFonts w:eastAsia="Times New Roman"/>
          <w:b/>
          <w:bCs/>
          <w:highlight w:val="yellow"/>
        </w:rPr>
        <w:br w:type="page"/>
      </w:r>
    </w:p>
    <w:p w14:paraId="38E748DA" w14:textId="2D4BFF03" w:rsidR="009E54D4" w:rsidRPr="0010023C" w:rsidRDefault="00E25956" w:rsidP="00FC39B0">
      <w:pPr>
        <w:pStyle w:val="Virsraksts2"/>
        <w:jc w:val="center"/>
        <w:rPr>
          <w:sz w:val="24"/>
          <w:szCs w:val="24"/>
        </w:rPr>
      </w:pPr>
      <w:bookmarkStart w:id="38" w:name="_Toc175301488"/>
      <w:r w:rsidRPr="0010023C">
        <w:rPr>
          <w:sz w:val="24"/>
          <w:szCs w:val="24"/>
        </w:rPr>
        <w:lastRenderedPageBreak/>
        <w:t>ĪSTENOŠANAS GRAFIKS</w:t>
      </w:r>
      <w:bookmarkEnd w:id="38"/>
    </w:p>
    <w:p w14:paraId="47195B0F" w14:textId="32C720B9" w:rsidR="00642DB2" w:rsidRPr="0010023C" w:rsidRDefault="00642DB2" w:rsidP="00F869C9"/>
    <w:tbl>
      <w:tblPr>
        <w:tblStyle w:val="Reatabula"/>
        <w:tblW w:w="0" w:type="auto"/>
        <w:tblLook w:val="04A0" w:firstRow="1" w:lastRow="0" w:firstColumn="1" w:lastColumn="0" w:noHBand="0" w:noVBand="1"/>
      </w:tblPr>
      <w:tblGrid>
        <w:gridCol w:w="7098"/>
        <w:gridCol w:w="2529"/>
      </w:tblGrid>
      <w:tr w:rsidR="00642DB2" w:rsidRPr="0010023C" w14:paraId="5848F509" w14:textId="77777777" w:rsidTr="00200955">
        <w:trPr>
          <w:trHeight w:val="1827"/>
        </w:trPr>
        <w:tc>
          <w:tcPr>
            <w:tcW w:w="4813" w:type="dxa"/>
            <w:vAlign w:val="center"/>
          </w:tcPr>
          <w:p w14:paraId="0E102173" w14:textId="77777777" w:rsidR="002D228F" w:rsidRPr="0010023C" w:rsidRDefault="002D228F" w:rsidP="00200955">
            <w:pPr>
              <w:jc w:val="center"/>
              <w:rPr>
                <w:noProof/>
              </w:rPr>
            </w:pPr>
          </w:p>
          <w:p w14:paraId="65188EF3" w14:textId="001F82A1" w:rsidR="002D228F" w:rsidRPr="0010023C" w:rsidRDefault="00144D93" w:rsidP="002D228F">
            <w:pPr>
              <w:jc w:val="center"/>
              <w:rPr>
                <w:noProof/>
              </w:rPr>
            </w:pPr>
            <w:r w:rsidRPr="0010023C">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83929" cy="1289204"/>
                          </a:xfrm>
                          <a:prstGeom prst="rect">
                            <a:avLst/>
                          </a:prstGeom>
                        </pic:spPr>
                      </pic:pic>
                    </a:graphicData>
                  </a:graphic>
                </wp:inline>
              </w:drawing>
            </w:r>
          </w:p>
          <w:p w14:paraId="07C62F02" w14:textId="42C221C3" w:rsidR="00642DB2" w:rsidRPr="0010023C" w:rsidRDefault="00642DB2" w:rsidP="00200955">
            <w:pPr>
              <w:jc w:val="center"/>
              <w:rPr>
                <w:color w:val="7F7F7F" w:themeColor="text1" w:themeTint="80"/>
              </w:rPr>
            </w:pPr>
          </w:p>
        </w:tc>
        <w:tc>
          <w:tcPr>
            <w:tcW w:w="4814" w:type="dxa"/>
            <w:vAlign w:val="center"/>
          </w:tcPr>
          <w:p w14:paraId="59060DB6" w14:textId="6ADBAC4C" w:rsidR="00200955" w:rsidRPr="0010023C" w:rsidRDefault="00200955" w:rsidP="0051036D">
            <w:pPr>
              <w:jc w:val="both"/>
              <w:rPr>
                <w:color w:val="7F7F7F" w:themeColor="text1" w:themeTint="80"/>
              </w:rPr>
            </w:pPr>
            <w:r w:rsidRPr="0010023C">
              <w:rPr>
                <w:color w:val="7F7F7F" w:themeColor="text1" w:themeTint="80"/>
              </w:rPr>
              <w:t>Lai izveidotu p</w:t>
            </w:r>
            <w:r w:rsidR="00642DB2" w:rsidRPr="0010023C">
              <w:rPr>
                <w:color w:val="7F7F7F" w:themeColor="text1" w:themeTint="80"/>
              </w:rPr>
              <w:t>rojekta īstenošanas grafiku</w:t>
            </w:r>
            <w:r w:rsidRPr="0010023C">
              <w:rPr>
                <w:color w:val="7F7F7F" w:themeColor="text1" w:themeTint="80"/>
              </w:rPr>
              <w:t xml:space="preserve">, norāda plānoto </w:t>
            </w:r>
            <w:r w:rsidR="1E540987" w:rsidRPr="0010023C">
              <w:rPr>
                <w:color w:val="7F7F7F" w:themeColor="text1" w:themeTint="80"/>
              </w:rPr>
              <w:t xml:space="preserve">vienošanās </w:t>
            </w:r>
            <w:r w:rsidRPr="0010023C">
              <w:rPr>
                <w:color w:val="7F7F7F" w:themeColor="text1" w:themeTint="80"/>
              </w:rPr>
              <w:t>slēgšanas ceturksni, īstenošanas ilgums pilnos mēnešos un precizē projekta darbību</w:t>
            </w:r>
            <w:r w:rsidR="00440F3F" w:rsidRPr="0010023C">
              <w:rPr>
                <w:color w:val="7F7F7F" w:themeColor="text1" w:themeTint="80"/>
              </w:rPr>
              <w:t>/apakšdarbību</w:t>
            </w:r>
            <w:r w:rsidRPr="0010023C">
              <w:rPr>
                <w:color w:val="7F7F7F" w:themeColor="text1" w:themeTint="80"/>
              </w:rPr>
              <w:t xml:space="preserve"> īstenošanas periodu</w:t>
            </w:r>
          </w:p>
        </w:tc>
      </w:tr>
    </w:tbl>
    <w:p w14:paraId="163EF192" w14:textId="77777777" w:rsidR="00642DB2" w:rsidRPr="0010023C" w:rsidRDefault="00642DB2" w:rsidP="00F869C9">
      <w:pPr>
        <w:rPr>
          <w:highlight w:val="yellow"/>
        </w:rPr>
      </w:pPr>
    </w:p>
    <w:tbl>
      <w:tblPr>
        <w:tblStyle w:val="Reatabula"/>
        <w:tblW w:w="0" w:type="auto"/>
        <w:tblLook w:val="04A0" w:firstRow="1" w:lastRow="0" w:firstColumn="1" w:lastColumn="0" w:noHBand="0" w:noVBand="1"/>
      </w:tblPr>
      <w:tblGrid>
        <w:gridCol w:w="6074"/>
        <w:gridCol w:w="3553"/>
      </w:tblGrid>
      <w:tr w:rsidR="00642DB2" w:rsidRPr="0010023C" w14:paraId="1A45729E" w14:textId="77777777" w:rsidTr="00FA7807">
        <w:trPr>
          <w:trHeight w:val="2825"/>
        </w:trPr>
        <w:tc>
          <w:tcPr>
            <w:tcW w:w="5949" w:type="dxa"/>
          </w:tcPr>
          <w:p w14:paraId="719D301A" w14:textId="16A1CD7D" w:rsidR="00642DB2" w:rsidRPr="0010023C" w:rsidRDefault="00642DB2" w:rsidP="006D5E55">
            <w:pPr>
              <w:rPr>
                <w:color w:val="7F7F7F" w:themeColor="text1" w:themeTint="80"/>
                <w:highlight w:val="yellow"/>
              </w:rPr>
            </w:pPr>
          </w:p>
          <w:p w14:paraId="640F4B25" w14:textId="0069A056" w:rsidR="00080D92" w:rsidRPr="0010023C" w:rsidRDefault="00144D93" w:rsidP="006D5E55">
            <w:pPr>
              <w:rPr>
                <w:color w:val="7F7F7F" w:themeColor="text1" w:themeTint="80"/>
                <w:highlight w:val="yellow"/>
              </w:rPr>
            </w:pPr>
            <w:r w:rsidRPr="0010023C">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27627" cy="2672255"/>
                          </a:xfrm>
                          <a:prstGeom prst="rect">
                            <a:avLst/>
                          </a:prstGeom>
                        </pic:spPr>
                      </pic:pic>
                    </a:graphicData>
                  </a:graphic>
                </wp:inline>
              </w:drawing>
            </w:r>
          </w:p>
          <w:p w14:paraId="5B5311B0" w14:textId="77777777" w:rsidR="00827F5B" w:rsidRPr="0010023C" w:rsidRDefault="00827F5B" w:rsidP="006D5E55">
            <w:pPr>
              <w:rPr>
                <w:color w:val="7F7F7F" w:themeColor="text1" w:themeTint="80"/>
                <w:highlight w:val="yellow"/>
              </w:rPr>
            </w:pPr>
          </w:p>
          <w:p w14:paraId="6B58A6A3" w14:textId="09CCF1A3" w:rsidR="00827F5B" w:rsidRPr="0010023C" w:rsidRDefault="00827F5B" w:rsidP="006D5E55">
            <w:pPr>
              <w:rPr>
                <w:color w:val="7F7F7F" w:themeColor="text1" w:themeTint="80"/>
                <w:highlight w:val="yellow"/>
              </w:rPr>
            </w:pPr>
          </w:p>
        </w:tc>
        <w:tc>
          <w:tcPr>
            <w:tcW w:w="3678" w:type="dxa"/>
          </w:tcPr>
          <w:p w14:paraId="4966F8D5" w14:textId="77777777" w:rsidR="00642DB2" w:rsidRPr="0010023C" w:rsidRDefault="009A1A47" w:rsidP="0051036D">
            <w:pPr>
              <w:jc w:val="both"/>
              <w:rPr>
                <w:color w:val="7F7F7F" w:themeColor="text1" w:themeTint="80"/>
              </w:rPr>
            </w:pPr>
            <w:r w:rsidRPr="0010023C">
              <w:rPr>
                <w:color w:val="7F7F7F" w:themeColor="text1" w:themeTint="80"/>
              </w:rPr>
              <w:t>Caur ikonu </w:t>
            </w:r>
            <w:r w:rsidRPr="0010023C">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10023C">
              <w:rPr>
                <w:color w:val="7F7F7F" w:themeColor="text1" w:themeTint="80"/>
              </w:rPr>
              <w:t xml:space="preserve"> atvērt modālo logu ceturkšņa izvēlei, kur atzīmē vienu izvēles lauku (ceturksni)</w:t>
            </w:r>
          </w:p>
          <w:p w14:paraId="4D2BE358" w14:textId="77777777" w:rsidR="00FA7807" w:rsidRPr="0010023C" w:rsidRDefault="00FA7807" w:rsidP="006D5E55">
            <w:pPr>
              <w:rPr>
                <w:color w:val="7F7F7F" w:themeColor="text1" w:themeTint="80"/>
              </w:rPr>
            </w:pPr>
          </w:p>
          <w:p w14:paraId="42FDB63F" w14:textId="252F4079" w:rsidR="00FA7807" w:rsidRPr="0010023C" w:rsidRDefault="00FA7807" w:rsidP="00FA7807">
            <w:pPr>
              <w:jc w:val="both"/>
              <w:rPr>
                <w:color w:val="7F7F7F" w:themeColor="text1" w:themeTint="80"/>
                <w:highlight w:val="yellow"/>
              </w:rPr>
            </w:pPr>
            <w:r w:rsidRPr="0010023C">
              <w:rPr>
                <w:i/>
                <w:iCs/>
                <w:color w:val="0000FF"/>
              </w:rPr>
              <w:t>Paredzot plānot</w:t>
            </w:r>
            <w:r w:rsidR="5C295AE1" w:rsidRPr="0010023C">
              <w:rPr>
                <w:i/>
                <w:iCs/>
                <w:color w:val="0000FF"/>
              </w:rPr>
              <w:t>o</w:t>
            </w:r>
            <w:r w:rsidRPr="0010023C">
              <w:rPr>
                <w:i/>
                <w:iCs/>
                <w:color w:val="0000FF"/>
              </w:rPr>
              <w:t xml:space="preserve"> </w:t>
            </w:r>
            <w:r w:rsidR="00144D93" w:rsidRPr="0010023C">
              <w:rPr>
                <w:i/>
                <w:iCs/>
                <w:color w:val="0000FF"/>
              </w:rPr>
              <w:t xml:space="preserve">līguma/ </w:t>
            </w:r>
            <w:r w:rsidR="613A6E7A" w:rsidRPr="0010023C">
              <w:rPr>
                <w:i/>
                <w:iCs/>
                <w:color w:val="0000FF"/>
              </w:rPr>
              <w:t>vienošanās</w:t>
            </w:r>
            <w:r w:rsidRPr="0010023C">
              <w:rPr>
                <w:i/>
                <w:iCs/>
                <w:color w:val="0000FF"/>
              </w:rPr>
              <w:t xml:space="preserve"> slēgšanas ceturksni, ņem vērā lēmuma par projekta iesnieguma apstiprināšanu pieņemšanai nepieciešamo laiku.</w:t>
            </w:r>
          </w:p>
        </w:tc>
      </w:tr>
    </w:tbl>
    <w:p w14:paraId="3FF7C200" w14:textId="77777777" w:rsidR="00642DB2" w:rsidRPr="0010023C" w:rsidRDefault="00642DB2" w:rsidP="006D5E55">
      <w:pPr>
        <w:rPr>
          <w:color w:val="7F7F7F" w:themeColor="text1" w:themeTint="80"/>
          <w:highlight w:val="yellow"/>
        </w:rPr>
      </w:pPr>
    </w:p>
    <w:tbl>
      <w:tblPr>
        <w:tblStyle w:val="Reatabula"/>
        <w:tblW w:w="0" w:type="auto"/>
        <w:tblLook w:val="04A0" w:firstRow="1" w:lastRow="0" w:firstColumn="1" w:lastColumn="0" w:noHBand="0" w:noVBand="1"/>
      </w:tblPr>
      <w:tblGrid>
        <w:gridCol w:w="3256"/>
        <w:gridCol w:w="6371"/>
      </w:tblGrid>
      <w:tr w:rsidR="00642DB2" w:rsidRPr="0010023C" w14:paraId="3CD7A715" w14:textId="77777777" w:rsidTr="00FA7807">
        <w:tc>
          <w:tcPr>
            <w:tcW w:w="3256" w:type="dxa"/>
            <w:vAlign w:val="center"/>
          </w:tcPr>
          <w:p w14:paraId="39655F05" w14:textId="29DBA2D1" w:rsidR="00642DB2" w:rsidRPr="0010023C" w:rsidRDefault="00144D93" w:rsidP="00FA7807">
            <w:pPr>
              <w:rPr>
                <w:color w:val="7F7F7F" w:themeColor="text1" w:themeTint="80"/>
                <w:highlight w:val="yellow"/>
              </w:rPr>
            </w:pPr>
            <w:r w:rsidRPr="0010023C">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10023C" w:rsidRDefault="00FA7807" w:rsidP="0051036D">
            <w:pPr>
              <w:jc w:val="both"/>
              <w:rPr>
                <w:color w:val="7F7F7F" w:themeColor="text1" w:themeTint="80"/>
              </w:rPr>
            </w:pPr>
            <w:r w:rsidRPr="0010023C">
              <w:rPr>
                <w:color w:val="7F7F7F" w:themeColor="text1" w:themeTint="80"/>
              </w:rPr>
              <w:t>Caur ikonu </w:t>
            </w:r>
            <w:r w:rsidRPr="0010023C">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10023C">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10023C" w:rsidRDefault="00FA7807" w:rsidP="00FA7807">
            <w:pPr>
              <w:jc w:val="center"/>
              <w:rPr>
                <w:color w:val="7F7F7F" w:themeColor="text1" w:themeTint="80"/>
              </w:rPr>
            </w:pPr>
          </w:p>
          <w:p w14:paraId="269B82DF" w14:textId="3F897D55" w:rsidR="00C63B73" w:rsidRPr="0010023C" w:rsidRDefault="00FA7807" w:rsidP="00701B37">
            <w:pPr>
              <w:jc w:val="both"/>
              <w:rPr>
                <w:i/>
                <w:iCs/>
                <w:color w:val="FF0000"/>
              </w:rPr>
            </w:pPr>
            <w:r w:rsidRPr="0010023C">
              <w:rPr>
                <w:i/>
                <w:iCs/>
                <w:color w:val="0000FF"/>
              </w:rPr>
              <w:t xml:space="preserve">Norāda plānoto kopējo projekta īstenošanas ilgumu pilnos mēnešos pēc </w:t>
            </w:r>
            <w:r w:rsidR="007B7205" w:rsidRPr="0010023C">
              <w:rPr>
                <w:i/>
                <w:iCs/>
                <w:color w:val="0000FF"/>
              </w:rPr>
              <w:t xml:space="preserve">vienošanas </w:t>
            </w:r>
            <w:r w:rsidRPr="0010023C">
              <w:rPr>
                <w:i/>
                <w:iCs/>
                <w:color w:val="0000FF"/>
              </w:rPr>
              <w:t>par projekta īstenošanu noslēgšanas</w:t>
            </w:r>
            <w:r w:rsidR="002B6EE8" w:rsidRPr="0010023C">
              <w:rPr>
                <w:i/>
                <w:iCs/>
                <w:color w:val="0000FF"/>
              </w:rPr>
              <w:t xml:space="preserve">, nepārsniedzot </w:t>
            </w:r>
            <w:r w:rsidR="00C63B73" w:rsidRPr="0010023C">
              <w:rPr>
                <w:i/>
                <w:iCs/>
                <w:color w:val="0000FF"/>
              </w:rPr>
              <w:t>SAM MK noteikumu 7</w:t>
            </w:r>
            <w:r w:rsidR="00297AD9" w:rsidRPr="0010023C">
              <w:rPr>
                <w:i/>
                <w:iCs/>
                <w:color w:val="0000FF"/>
              </w:rPr>
              <w:t>3</w:t>
            </w:r>
            <w:r w:rsidR="00C63B73" w:rsidRPr="0010023C">
              <w:rPr>
                <w:i/>
                <w:iCs/>
                <w:color w:val="0000FF"/>
              </w:rPr>
              <w:t>. punkt</w:t>
            </w:r>
            <w:r w:rsidR="00297AD9" w:rsidRPr="0010023C">
              <w:rPr>
                <w:i/>
                <w:iCs/>
                <w:color w:val="0000FF"/>
              </w:rPr>
              <w:t xml:space="preserve">ā noteikto </w:t>
            </w:r>
            <w:r w:rsidR="0034129F" w:rsidRPr="0010023C">
              <w:rPr>
                <w:i/>
                <w:iCs/>
                <w:color w:val="0000FF"/>
              </w:rPr>
              <w:t>–</w:t>
            </w:r>
            <w:r w:rsidR="00297AD9" w:rsidRPr="0010023C">
              <w:rPr>
                <w:i/>
                <w:iCs/>
                <w:color w:val="0000FF"/>
              </w:rPr>
              <w:t xml:space="preserve"> </w:t>
            </w:r>
            <w:r w:rsidR="0034129F" w:rsidRPr="0010023C">
              <w:rPr>
                <w:i/>
                <w:iCs/>
                <w:color w:val="0000FF"/>
              </w:rPr>
              <w:t>projektu īsteno 36 mēnešu laikā no projekta uzsākšanas datuma, bet ne ilgāk kā līdz 2029. gada 30. septembrim.</w:t>
            </w:r>
          </w:p>
          <w:p w14:paraId="00FB1EC2" w14:textId="2EFC3169" w:rsidR="00C63B73" w:rsidRPr="0010023C" w:rsidRDefault="00C63B73" w:rsidP="0051036D">
            <w:pPr>
              <w:jc w:val="both"/>
              <w:rPr>
                <w:color w:val="7F7F7F" w:themeColor="text1" w:themeTint="80"/>
                <w:highlight w:val="yellow"/>
              </w:rPr>
            </w:pPr>
          </w:p>
        </w:tc>
      </w:tr>
    </w:tbl>
    <w:p w14:paraId="30510F77" w14:textId="77777777" w:rsidR="00642DB2" w:rsidRPr="0010023C" w:rsidRDefault="00642DB2" w:rsidP="006D5E55">
      <w:pPr>
        <w:rPr>
          <w:color w:val="7F7F7F" w:themeColor="text1" w:themeTint="80"/>
          <w:highlight w:val="yellow"/>
        </w:rPr>
      </w:pPr>
    </w:p>
    <w:tbl>
      <w:tblPr>
        <w:tblStyle w:val="Reatabula"/>
        <w:tblW w:w="0" w:type="auto"/>
        <w:tblLook w:val="04A0" w:firstRow="1" w:lastRow="0" w:firstColumn="1" w:lastColumn="0" w:noHBand="0" w:noVBand="1"/>
      </w:tblPr>
      <w:tblGrid>
        <w:gridCol w:w="5226"/>
        <w:gridCol w:w="4401"/>
      </w:tblGrid>
      <w:tr w:rsidR="00642DB2" w:rsidRPr="0010023C" w14:paraId="2835E099" w14:textId="77777777" w:rsidTr="00642DB2">
        <w:tc>
          <w:tcPr>
            <w:tcW w:w="4813" w:type="dxa"/>
          </w:tcPr>
          <w:p w14:paraId="7A238B2F" w14:textId="4CB55C9C" w:rsidR="00642DB2" w:rsidRPr="0010023C" w:rsidRDefault="00642DB2" w:rsidP="006D5E55">
            <w:pPr>
              <w:rPr>
                <w:color w:val="7F7F7F" w:themeColor="text1" w:themeTint="80"/>
                <w:highlight w:val="yellow"/>
              </w:rPr>
            </w:pPr>
          </w:p>
          <w:p w14:paraId="087460C2" w14:textId="1157EB3D" w:rsidR="00BD6B2E" w:rsidRPr="0010023C" w:rsidRDefault="00144D93" w:rsidP="006D5E55">
            <w:pPr>
              <w:rPr>
                <w:color w:val="7F7F7F" w:themeColor="text1" w:themeTint="80"/>
                <w:highlight w:val="yellow"/>
              </w:rPr>
            </w:pPr>
            <w:r w:rsidRPr="0010023C">
              <w:rPr>
                <w:noProof/>
              </w:rPr>
              <w:lastRenderedPageBreak/>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188376" cy="2900954"/>
                          </a:xfrm>
                          <a:prstGeom prst="rect">
                            <a:avLst/>
                          </a:prstGeom>
                        </pic:spPr>
                      </pic:pic>
                    </a:graphicData>
                  </a:graphic>
                </wp:inline>
              </w:drawing>
            </w:r>
          </w:p>
          <w:p w14:paraId="1B79E4E6" w14:textId="28BF83E7" w:rsidR="00BD6B2E" w:rsidRPr="0010023C" w:rsidRDefault="00BD6B2E" w:rsidP="006D5E55">
            <w:pPr>
              <w:rPr>
                <w:color w:val="7F7F7F" w:themeColor="text1" w:themeTint="80"/>
                <w:highlight w:val="yellow"/>
              </w:rPr>
            </w:pPr>
          </w:p>
        </w:tc>
        <w:tc>
          <w:tcPr>
            <w:tcW w:w="4814" w:type="dxa"/>
          </w:tcPr>
          <w:p w14:paraId="13792885" w14:textId="77777777" w:rsidR="00642DB2" w:rsidRPr="0010023C" w:rsidRDefault="00FA7807" w:rsidP="0051036D">
            <w:pPr>
              <w:jc w:val="both"/>
              <w:rPr>
                <w:color w:val="7F7F7F" w:themeColor="text1" w:themeTint="80"/>
              </w:rPr>
            </w:pPr>
            <w:r w:rsidRPr="0010023C">
              <w:rPr>
                <w:color w:val="7F7F7F" w:themeColor="text1" w:themeTint="80"/>
              </w:rPr>
              <w:lastRenderedPageBreak/>
              <w:t>Īstenošanas grafikā, noklikšķinot uz ikonas </w:t>
            </w:r>
            <w:r w:rsidRPr="0010023C">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10023C">
              <w:rPr>
                <w:color w:val="7F7F7F" w:themeColor="text1" w:themeTint="80"/>
              </w:rPr>
              <w:t>, pirms vēlamās darbības vai apakšdarbības, ir iespējams atzīmēt/precizēt vēlamos darbības vai apakšdarbības īstenošanas ceturkšņus.</w:t>
            </w:r>
          </w:p>
          <w:p w14:paraId="6101B486" w14:textId="77777777" w:rsidR="0028045A" w:rsidRPr="0010023C" w:rsidRDefault="0028045A" w:rsidP="00FA7807">
            <w:pPr>
              <w:jc w:val="center"/>
              <w:rPr>
                <w:color w:val="7F7F7F" w:themeColor="text1" w:themeTint="80"/>
              </w:rPr>
            </w:pPr>
          </w:p>
          <w:p w14:paraId="2E4F0314" w14:textId="22CCEDEC" w:rsidR="00233F2C" w:rsidRPr="0010023C" w:rsidRDefault="0028045A" w:rsidP="0028045A">
            <w:pPr>
              <w:jc w:val="both"/>
              <w:rPr>
                <w:i/>
                <w:iCs/>
                <w:color w:val="0000FF"/>
              </w:rPr>
            </w:pPr>
            <w:r w:rsidRPr="0010023C">
              <w:rPr>
                <w:i/>
                <w:iCs/>
                <w:color w:val="0000FF"/>
              </w:rPr>
              <w:lastRenderedPageBreak/>
              <w:t>Ja projekta darbības īstenošana ir uzsākta pirm</w:t>
            </w:r>
            <w:r w:rsidR="00A566B1" w:rsidRPr="0010023C">
              <w:rPr>
                <w:i/>
                <w:iCs/>
                <w:color w:val="0000FF"/>
              </w:rPr>
              <w:t>s</w:t>
            </w:r>
            <w:r w:rsidRPr="0010023C">
              <w:rPr>
                <w:i/>
                <w:iCs/>
                <w:color w:val="0000FF"/>
              </w:rPr>
              <w:t xml:space="preserve"> </w:t>
            </w:r>
            <w:r w:rsidR="00144D93" w:rsidRPr="0010023C">
              <w:rPr>
                <w:i/>
                <w:iCs/>
                <w:color w:val="0000FF"/>
              </w:rPr>
              <w:t>līguma/</w:t>
            </w:r>
            <w:r w:rsidR="3C6C888C" w:rsidRPr="0010023C">
              <w:rPr>
                <w:i/>
                <w:iCs/>
                <w:color w:val="0000FF"/>
              </w:rPr>
              <w:t xml:space="preserve">vienošanās </w:t>
            </w:r>
            <w:r w:rsidRPr="0010023C">
              <w:rPr>
                <w:i/>
                <w:iCs/>
                <w:color w:val="0000FF"/>
              </w:rPr>
              <w:t>par projekta īstenošanu slēgšanas, projekta darbības aprakstā nor</w:t>
            </w:r>
            <w:r w:rsidR="00E3708A" w:rsidRPr="0010023C">
              <w:rPr>
                <w:i/>
                <w:iCs/>
                <w:color w:val="0000FF"/>
              </w:rPr>
              <w:t>ā</w:t>
            </w:r>
            <w:r w:rsidRPr="0010023C">
              <w:rPr>
                <w:i/>
                <w:iCs/>
                <w:color w:val="0000FF"/>
              </w:rPr>
              <w:t xml:space="preserve">da informāciju par </w:t>
            </w:r>
            <w:r w:rsidR="0043539F" w:rsidRPr="0010023C">
              <w:rPr>
                <w:i/>
                <w:iCs/>
                <w:color w:val="0000FF"/>
              </w:rPr>
              <w:t>darbībām/</w:t>
            </w:r>
            <w:proofErr w:type="spellStart"/>
            <w:r w:rsidR="0043539F" w:rsidRPr="0010023C">
              <w:rPr>
                <w:i/>
                <w:iCs/>
                <w:color w:val="0000FF"/>
              </w:rPr>
              <w:t>apakšdarībām</w:t>
            </w:r>
            <w:proofErr w:type="spellEnd"/>
            <w:r w:rsidRPr="0010023C">
              <w:rPr>
                <w:i/>
                <w:iCs/>
                <w:color w:val="0000FF"/>
              </w:rPr>
              <w:t>, kas veiktas</w:t>
            </w:r>
            <w:r w:rsidR="0043539F" w:rsidRPr="0010023C">
              <w:rPr>
                <w:i/>
                <w:iCs/>
                <w:color w:val="0000FF"/>
              </w:rPr>
              <w:t xml:space="preserve"> vai plānotas</w:t>
            </w:r>
            <w:r w:rsidRPr="0010023C">
              <w:rPr>
                <w:i/>
                <w:iCs/>
                <w:color w:val="0000FF"/>
              </w:rPr>
              <w:t xml:space="preserve"> pirms </w:t>
            </w:r>
            <w:r w:rsidR="7B72AFE1" w:rsidRPr="0010023C">
              <w:rPr>
                <w:i/>
                <w:iCs/>
                <w:color w:val="0000FF"/>
              </w:rPr>
              <w:t>vienošanās</w:t>
            </w:r>
            <w:r w:rsidR="0043539F" w:rsidRPr="0010023C">
              <w:rPr>
                <w:i/>
                <w:iCs/>
                <w:color w:val="0000FF"/>
              </w:rPr>
              <w:t xml:space="preserve"> par projekta īstenošanu </w:t>
            </w:r>
            <w:r w:rsidR="7B72AFE1" w:rsidRPr="0010023C">
              <w:rPr>
                <w:i/>
                <w:iCs/>
                <w:color w:val="0000FF"/>
              </w:rPr>
              <w:t xml:space="preserve"> </w:t>
            </w:r>
            <w:r w:rsidRPr="0010023C">
              <w:rPr>
                <w:i/>
                <w:iCs/>
                <w:color w:val="0000FF"/>
              </w:rPr>
              <w:t>slēgšanas, un to uzsākšanas datumu.</w:t>
            </w:r>
          </w:p>
        </w:tc>
      </w:tr>
    </w:tbl>
    <w:p w14:paraId="78B682F0" w14:textId="77777777" w:rsidR="00642DB2" w:rsidRPr="0010023C" w:rsidRDefault="00642DB2" w:rsidP="006D5E55">
      <w:pPr>
        <w:rPr>
          <w:color w:val="7F7F7F" w:themeColor="text1" w:themeTint="80"/>
          <w:highlight w:val="yellow"/>
        </w:rPr>
      </w:pPr>
    </w:p>
    <w:p w14:paraId="3A5B829F" w14:textId="7D7F7559" w:rsidR="00104C7D" w:rsidRPr="0010023C" w:rsidRDefault="00104C7D" w:rsidP="00094FF9">
      <w:pPr>
        <w:jc w:val="center"/>
        <w:rPr>
          <w:i/>
          <w:iCs/>
          <w:color w:val="0000FF"/>
        </w:rPr>
      </w:pPr>
    </w:p>
    <w:p w14:paraId="6A48F995" w14:textId="5D675575" w:rsidR="00790A1A" w:rsidRPr="0010023C" w:rsidRDefault="00790A1A" w:rsidP="00E10A4A">
      <w:pPr>
        <w:spacing w:after="120"/>
        <w:jc w:val="both"/>
        <w:rPr>
          <w:b/>
          <w:bCs/>
          <w:i/>
          <w:iCs/>
          <w:color w:val="0000FF"/>
        </w:rPr>
      </w:pPr>
      <w:r w:rsidRPr="0010023C">
        <w:rPr>
          <w:b/>
          <w:bCs/>
          <w:i/>
          <w:iCs/>
          <w:color w:val="0000FF"/>
        </w:rPr>
        <w:t xml:space="preserve">Šajā sadaļā projekta iesniedzējs </w:t>
      </w:r>
      <w:r w:rsidRPr="0010023C">
        <w:rPr>
          <w:i/>
          <w:iCs/>
          <w:color w:val="0000FF"/>
        </w:rPr>
        <w:t xml:space="preserve">norāda katrai projekta iesnieguma sadaļā “Darbības” plānotajai darbībai un apakšdarbībai paredzēto īstenošanas ilgumu (periodu ceturkšņos). </w:t>
      </w:r>
      <w:r w:rsidR="003E204E" w:rsidRPr="0010023C">
        <w:rPr>
          <w:i/>
          <w:iCs/>
          <w:color w:val="0000FF"/>
        </w:rPr>
        <w:t>Veidojot projekta darbību ieviešanas laika grafiku, nepieciešams uzskaitīt visas veicamās darbības un apakšdarbības, kas seko viena otrai loģiskā secībā. Darbības, kuru rezultātā nerodas izmērāmas vērtības, nav uzskatāmas par projekta darbībām.</w:t>
      </w:r>
    </w:p>
    <w:p w14:paraId="0C9BAB97" w14:textId="77777777" w:rsidR="00790A1A" w:rsidRPr="0010023C" w:rsidRDefault="00790A1A" w:rsidP="00872F3C">
      <w:pPr>
        <w:pStyle w:val="Paraststmeklis"/>
        <w:numPr>
          <w:ilvl w:val="0"/>
          <w:numId w:val="32"/>
        </w:numPr>
        <w:spacing w:before="0" w:beforeAutospacing="0" w:after="120" w:afterAutospacing="0"/>
        <w:jc w:val="both"/>
        <w:rPr>
          <w:i/>
          <w:iCs/>
          <w:color w:val="0000FF"/>
        </w:rPr>
      </w:pPr>
      <w:r w:rsidRPr="0010023C">
        <w:rPr>
          <w:i/>
          <w:iCs/>
          <w:color w:val="0000FF"/>
        </w:rPr>
        <w:t>Par plānoto projekta īstenošanas sākumu uzskatāms plānotais līguma par projekta īstenošanu noslēgšanas datums.</w:t>
      </w:r>
    </w:p>
    <w:p w14:paraId="4B12725B" w14:textId="662DCB0B" w:rsidR="00790A1A" w:rsidRPr="0010023C" w:rsidRDefault="00790A1A" w:rsidP="00872F3C">
      <w:pPr>
        <w:pStyle w:val="Paraststmeklis"/>
        <w:numPr>
          <w:ilvl w:val="0"/>
          <w:numId w:val="32"/>
        </w:numPr>
        <w:spacing w:before="0" w:beforeAutospacing="0" w:after="120" w:afterAutospacing="0"/>
        <w:jc w:val="both"/>
        <w:rPr>
          <w:i/>
          <w:iCs/>
          <w:color w:val="0000FF"/>
        </w:rPr>
      </w:pPr>
      <w:r w:rsidRPr="0010023C">
        <w:rPr>
          <w:i/>
          <w:iCs/>
          <w:color w:val="0000FF"/>
        </w:rPr>
        <w:t xml:space="preserve">Projekta iesniedzējs darbības uzsāk un izmaksas </w:t>
      </w:r>
      <w:r w:rsidR="002910E4" w:rsidRPr="0010023C">
        <w:rPr>
          <w:i/>
          <w:iCs/>
          <w:color w:val="0000FF"/>
        </w:rPr>
        <w:t xml:space="preserve">var tikt </w:t>
      </w:r>
      <w:r w:rsidRPr="0010023C">
        <w:rPr>
          <w:i/>
          <w:iCs/>
          <w:color w:val="0000FF"/>
        </w:rPr>
        <w:t>attiecinā</w:t>
      </w:r>
      <w:r w:rsidR="002910E4" w:rsidRPr="0010023C">
        <w:rPr>
          <w:i/>
          <w:iCs/>
          <w:color w:val="0000FF"/>
        </w:rPr>
        <w:t>t</w:t>
      </w:r>
      <w:r w:rsidRPr="0010023C">
        <w:rPr>
          <w:i/>
          <w:iCs/>
          <w:color w:val="0000FF"/>
        </w:rPr>
        <w:t xml:space="preserve">as </w:t>
      </w:r>
      <w:r w:rsidR="00D056E3" w:rsidRPr="0010023C">
        <w:rPr>
          <w:i/>
          <w:iCs/>
          <w:color w:val="0000FF"/>
        </w:rPr>
        <w:t>pēc projekta iesnieguma iesniegšanas sadarbības iestādē, izņemot SA</w:t>
      </w:r>
      <w:r w:rsidR="00753C51" w:rsidRPr="0010023C">
        <w:rPr>
          <w:i/>
          <w:iCs/>
          <w:color w:val="0000FF"/>
        </w:rPr>
        <w:t>M</w:t>
      </w:r>
      <w:r w:rsidR="00D056E3" w:rsidRPr="0010023C">
        <w:rPr>
          <w:i/>
          <w:iCs/>
          <w:color w:val="0000FF"/>
        </w:rPr>
        <w:t xml:space="preserve"> MK noteikumu 37.1</w:t>
      </w:r>
      <w:r w:rsidRPr="0010023C">
        <w:rPr>
          <w:i/>
          <w:iCs/>
          <w:color w:val="0000FF"/>
        </w:rPr>
        <w:t>.</w:t>
      </w:r>
      <w:r w:rsidR="00D056E3" w:rsidRPr="0010023C">
        <w:rPr>
          <w:i/>
          <w:iCs/>
          <w:color w:val="0000FF"/>
        </w:rPr>
        <w:t xml:space="preserve"> </w:t>
      </w:r>
      <w:r w:rsidR="00753C51" w:rsidRPr="0010023C">
        <w:rPr>
          <w:i/>
          <w:iCs/>
          <w:color w:val="0000FF"/>
        </w:rPr>
        <w:t>apakšpunktā minēto gadījumu, kad darbību var attiecināt, sākot no atlases izsludināšanas dienas</w:t>
      </w:r>
      <w:r w:rsidR="003E204E" w:rsidRPr="0010023C">
        <w:rPr>
          <w:i/>
          <w:iCs/>
          <w:color w:val="0000FF"/>
        </w:rPr>
        <w:t>, ja īsteno ar saimniecisku darbību nesaistītu projektu</w:t>
      </w:r>
      <w:r w:rsidR="00753C51" w:rsidRPr="0010023C">
        <w:rPr>
          <w:i/>
          <w:iCs/>
          <w:color w:val="0000FF"/>
        </w:rPr>
        <w:t>.</w:t>
      </w:r>
      <w:r w:rsidRPr="0010023C">
        <w:rPr>
          <w:i/>
          <w:iCs/>
          <w:color w:val="0000FF"/>
        </w:rPr>
        <w:t xml:space="preserve"> </w:t>
      </w:r>
    </w:p>
    <w:p w14:paraId="716EA5A4" w14:textId="6B5D9B6E" w:rsidR="007322E7" w:rsidRPr="0010023C" w:rsidRDefault="000E40DE" w:rsidP="00872F3C">
      <w:pPr>
        <w:pStyle w:val="Paraststmeklis"/>
        <w:numPr>
          <w:ilvl w:val="0"/>
          <w:numId w:val="32"/>
        </w:numPr>
        <w:spacing w:before="0" w:beforeAutospacing="0" w:after="120" w:afterAutospacing="0"/>
        <w:jc w:val="both"/>
        <w:rPr>
          <w:i/>
          <w:iCs/>
          <w:color w:val="0000FF"/>
        </w:rPr>
      </w:pPr>
      <w:r w:rsidRPr="0010023C">
        <w:rPr>
          <w:i/>
          <w:iCs/>
          <w:color w:val="0000FF"/>
        </w:rPr>
        <w:t>L</w:t>
      </w:r>
      <w:r w:rsidR="007322E7" w:rsidRPr="0010023C">
        <w:rPr>
          <w:i/>
          <w:iCs/>
          <w:color w:val="0000FF"/>
        </w:rPr>
        <w:t>aika grafikā informācij</w:t>
      </w:r>
      <w:r w:rsidRPr="0010023C">
        <w:rPr>
          <w:i/>
          <w:iCs/>
          <w:color w:val="0000FF"/>
        </w:rPr>
        <w:t>u norāda</w:t>
      </w:r>
      <w:r w:rsidR="007322E7" w:rsidRPr="0010023C">
        <w:rPr>
          <w:i/>
          <w:iCs/>
          <w:color w:val="0000FF"/>
        </w:rPr>
        <w:t xml:space="preserve"> </w:t>
      </w:r>
      <w:r w:rsidRPr="0010023C">
        <w:rPr>
          <w:i/>
          <w:iCs/>
          <w:color w:val="0000FF"/>
        </w:rPr>
        <w:t xml:space="preserve">saskaņojot </w:t>
      </w:r>
      <w:r w:rsidR="007322E7" w:rsidRPr="0010023C">
        <w:rPr>
          <w:i/>
          <w:iCs/>
          <w:color w:val="0000FF"/>
        </w:rPr>
        <w:t>ar</w:t>
      </w:r>
      <w:r w:rsidRPr="0010023C">
        <w:rPr>
          <w:i/>
          <w:iCs/>
          <w:color w:val="0000FF"/>
        </w:rPr>
        <w:t xml:space="preserve"> informāciju</w:t>
      </w:r>
      <w:r w:rsidR="007322E7" w:rsidRPr="0010023C">
        <w:rPr>
          <w:i/>
          <w:iCs/>
          <w:color w:val="0000FF"/>
        </w:rPr>
        <w:t xml:space="preserve"> darbību apraks</w:t>
      </w:r>
      <w:r w:rsidRPr="0010023C">
        <w:rPr>
          <w:i/>
          <w:iCs/>
          <w:color w:val="0000FF"/>
        </w:rPr>
        <w:t>tos</w:t>
      </w:r>
      <w:r w:rsidR="007322E7" w:rsidRPr="0010023C">
        <w:rPr>
          <w:i/>
          <w:iCs/>
          <w:color w:val="0000FF"/>
        </w:rPr>
        <w:t xml:space="preserve">, projekta izmaksu atšifrējumā un </w:t>
      </w:r>
      <w:r w:rsidRPr="0010023C">
        <w:rPr>
          <w:i/>
          <w:iCs/>
          <w:color w:val="0000FF"/>
        </w:rPr>
        <w:t>citās</w:t>
      </w:r>
      <w:r w:rsidR="007322E7" w:rsidRPr="0010023C">
        <w:rPr>
          <w:i/>
          <w:iCs/>
          <w:color w:val="0000FF"/>
        </w:rPr>
        <w:t xml:space="preserve"> projekta iesniegu</w:t>
      </w:r>
      <w:r w:rsidR="001B21A4" w:rsidRPr="0010023C">
        <w:rPr>
          <w:i/>
          <w:iCs/>
          <w:color w:val="0000FF"/>
        </w:rPr>
        <w:t>m</w:t>
      </w:r>
      <w:r w:rsidRPr="0010023C">
        <w:rPr>
          <w:i/>
          <w:iCs/>
          <w:color w:val="0000FF"/>
        </w:rPr>
        <w:t>a sadaļās</w:t>
      </w:r>
      <w:r w:rsidR="007322E7" w:rsidRPr="0010023C">
        <w:rPr>
          <w:i/>
          <w:iCs/>
          <w:color w:val="0000FF"/>
        </w:rPr>
        <w:t xml:space="preserve">. </w:t>
      </w:r>
    </w:p>
    <w:p w14:paraId="18E39417" w14:textId="70006591" w:rsidR="00E74B48" w:rsidRPr="0010023C" w:rsidRDefault="001A036C" w:rsidP="00F869C9">
      <w:pPr>
        <w:pStyle w:val="Virsraksts2"/>
        <w:jc w:val="center"/>
        <w:rPr>
          <w:sz w:val="24"/>
          <w:szCs w:val="24"/>
          <w:highlight w:val="yellow"/>
        </w:rPr>
      </w:pPr>
      <w:r w:rsidRPr="0010023C">
        <w:rPr>
          <w:sz w:val="24"/>
          <w:szCs w:val="24"/>
          <w:highlight w:val="yellow"/>
        </w:rPr>
        <w:br w:type="page"/>
      </w:r>
      <w:bookmarkStart w:id="39" w:name="_Toc175301489"/>
      <w:r w:rsidR="00F44598" w:rsidRPr="0010023C">
        <w:rPr>
          <w:sz w:val="24"/>
          <w:szCs w:val="24"/>
        </w:rPr>
        <w:lastRenderedPageBreak/>
        <w:t>FINANSĒŠANAS PLĀNS</w:t>
      </w:r>
      <w:bookmarkEnd w:id="39"/>
    </w:p>
    <w:p w14:paraId="3D04D684" w14:textId="77777777" w:rsidR="00E25956" w:rsidRPr="0010023C" w:rsidRDefault="00E25956" w:rsidP="00F869C9">
      <w:pPr>
        <w:rPr>
          <w:highlight w:val="yellow"/>
        </w:rPr>
      </w:pPr>
    </w:p>
    <w:tbl>
      <w:tblPr>
        <w:tblStyle w:val="Reatabula"/>
        <w:tblW w:w="0" w:type="auto"/>
        <w:tblLook w:val="04A0" w:firstRow="1" w:lastRow="0" w:firstColumn="1" w:lastColumn="0" w:noHBand="0" w:noVBand="1"/>
      </w:tblPr>
      <w:tblGrid>
        <w:gridCol w:w="4506"/>
        <w:gridCol w:w="5121"/>
      </w:tblGrid>
      <w:tr w:rsidR="00E74B48" w:rsidRPr="0010023C" w14:paraId="3ED331A8" w14:textId="77777777" w:rsidTr="0EA8F5EF">
        <w:tc>
          <w:tcPr>
            <w:tcW w:w="3879" w:type="dxa"/>
            <w:vAlign w:val="center"/>
          </w:tcPr>
          <w:p w14:paraId="6B86AF9A" w14:textId="26C08311" w:rsidR="00E74B48" w:rsidRPr="0010023C" w:rsidRDefault="00A337CD" w:rsidP="008D617F">
            <w:pPr>
              <w:rPr>
                <w:rFonts w:eastAsia="Times New Roman"/>
                <w:highlight w:val="yellow"/>
              </w:rPr>
            </w:pPr>
            <w:r w:rsidRPr="0010023C">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0023C" w:rsidRDefault="00E74B48" w:rsidP="008D617F">
            <w:pPr>
              <w:rPr>
                <w:color w:val="7F7F7F" w:themeColor="text1" w:themeTint="80"/>
              </w:rPr>
            </w:pPr>
            <w:r w:rsidRPr="0010023C">
              <w:rPr>
                <w:b/>
                <w:bCs/>
                <w:color w:val="000000" w:themeColor="text1"/>
              </w:rPr>
              <w:t>Finansējuma avots</w:t>
            </w:r>
          </w:p>
          <w:p w14:paraId="62322479" w14:textId="0110B46D" w:rsidR="00E74B48" w:rsidRPr="0010023C" w:rsidRDefault="00E74B48" w:rsidP="008D617F">
            <w:pPr>
              <w:rPr>
                <w:color w:val="7F7F7F" w:themeColor="text1" w:themeTint="80"/>
              </w:rPr>
            </w:pPr>
            <w:r w:rsidRPr="0010023C">
              <w:rPr>
                <w:color w:val="7F7F7F" w:themeColor="text1" w:themeTint="80"/>
              </w:rPr>
              <w:t>automātiski tiek attēloti SAMP paredzētie finansējuma avoti</w:t>
            </w:r>
          </w:p>
          <w:p w14:paraId="0BEB10E4" w14:textId="77777777" w:rsidR="00E74B48" w:rsidRPr="0010023C" w:rsidRDefault="00E74B48" w:rsidP="008D617F">
            <w:pPr>
              <w:rPr>
                <w:color w:val="7F7F7F" w:themeColor="text1" w:themeTint="80"/>
              </w:rPr>
            </w:pPr>
          </w:p>
          <w:p w14:paraId="27737C24" w14:textId="73108F38" w:rsidR="00F05EAB" w:rsidRPr="0010023C" w:rsidRDefault="00A337CD" w:rsidP="008D617F">
            <w:pPr>
              <w:rPr>
                <w:b/>
                <w:bCs/>
                <w:color w:val="000000" w:themeColor="text1"/>
              </w:rPr>
            </w:pPr>
            <w:r w:rsidRPr="0010023C">
              <w:rPr>
                <w:b/>
                <w:bCs/>
                <w:color w:val="000000" w:themeColor="text1"/>
              </w:rPr>
              <w:t>F</w:t>
            </w:r>
            <w:r w:rsidR="00F05EAB" w:rsidRPr="0010023C">
              <w:rPr>
                <w:b/>
                <w:bCs/>
                <w:color w:val="000000" w:themeColor="text1"/>
              </w:rPr>
              <w:t xml:space="preserve">inansējuma summa </w:t>
            </w:r>
          </w:p>
          <w:p w14:paraId="4D5DCDBA" w14:textId="26B4568B" w:rsidR="00F05EAB" w:rsidRPr="0010023C" w:rsidRDefault="00F05EAB" w:rsidP="008D617F">
            <w:pPr>
              <w:rPr>
                <w:color w:val="7F7F7F" w:themeColor="text1" w:themeTint="80"/>
              </w:rPr>
            </w:pPr>
            <w:r w:rsidRPr="0010023C">
              <w:rPr>
                <w:color w:val="7F7F7F" w:themeColor="text1" w:themeTint="80"/>
              </w:rPr>
              <w:t>Ievada projektā paredzēto finansējuma summu katram finansēšanas avotam</w:t>
            </w:r>
          </w:p>
          <w:p w14:paraId="5C327677" w14:textId="77777777" w:rsidR="000B5D46" w:rsidRPr="0010023C" w:rsidRDefault="000B5D46" w:rsidP="008D617F">
            <w:pPr>
              <w:rPr>
                <w:color w:val="7F7F7F" w:themeColor="text1" w:themeTint="80"/>
              </w:rPr>
            </w:pPr>
          </w:p>
          <w:p w14:paraId="03C3C6F7" w14:textId="77777777" w:rsidR="000B5D46" w:rsidRPr="0010023C" w:rsidRDefault="000B5D46" w:rsidP="008D617F">
            <w:pPr>
              <w:rPr>
                <w:rFonts w:eastAsia="Yu Mincho"/>
                <w:i/>
                <w:iCs/>
                <w:color w:val="0000FF"/>
              </w:rPr>
            </w:pPr>
            <w:r w:rsidRPr="0010023C">
              <w:rPr>
                <w:rFonts w:eastAsia="Yu Mincho"/>
                <w:i/>
                <w:iCs/>
                <w:color w:val="0000FF"/>
              </w:rPr>
              <w:t>Norāda projekta kopējās attiecināmās izmaksas, t.sk.:</w:t>
            </w:r>
          </w:p>
          <w:p w14:paraId="08B49EFE" w14:textId="1264C890" w:rsidR="000B5D46" w:rsidRPr="00853647" w:rsidRDefault="0036023F" w:rsidP="00853647">
            <w:pPr>
              <w:pStyle w:val="Sarakstarindkopa"/>
              <w:numPr>
                <w:ilvl w:val="0"/>
                <w:numId w:val="80"/>
              </w:numPr>
              <w:rPr>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Eiropas Reģionālās attīstības fonda</w:t>
            </w:r>
            <w:r w:rsidR="000B5D46" w:rsidRPr="00853647">
              <w:rPr>
                <w:rFonts w:ascii="Times New Roman" w:eastAsia="Yu Mincho" w:hAnsi="Times New Roman"/>
                <w:i/>
                <w:iCs/>
                <w:color w:val="0000FF"/>
                <w:sz w:val="24"/>
                <w:szCs w:val="24"/>
                <w:lang w:eastAsia="lv-LV"/>
              </w:rPr>
              <w:t xml:space="preserve"> (</w:t>
            </w:r>
            <w:r w:rsidRPr="00853647">
              <w:rPr>
                <w:rFonts w:ascii="Times New Roman" w:eastAsia="Yu Mincho" w:hAnsi="Times New Roman"/>
                <w:i/>
                <w:iCs/>
                <w:color w:val="0000FF"/>
                <w:sz w:val="24"/>
                <w:szCs w:val="24"/>
                <w:lang w:eastAsia="lv-LV"/>
              </w:rPr>
              <w:t>ERAF)</w:t>
            </w:r>
            <w:r w:rsidR="000B5D46" w:rsidRPr="00853647">
              <w:rPr>
                <w:rFonts w:ascii="Times New Roman" w:eastAsia="Yu Mincho" w:hAnsi="Times New Roman"/>
                <w:i/>
                <w:iCs/>
                <w:color w:val="0000FF"/>
                <w:sz w:val="24"/>
                <w:szCs w:val="24"/>
                <w:lang w:eastAsia="lv-LV"/>
              </w:rPr>
              <w:t xml:space="preserve"> finansējumu</w:t>
            </w:r>
            <w:r w:rsidR="00853647">
              <w:rPr>
                <w:rFonts w:ascii="Times New Roman" w:eastAsia="Yu Mincho" w:hAnsi="Times New Roman"/>
                <w:i/>
                <w:iCs/>
                <w:color w:val="0000FF"/>
                <w:sz w:val="24"/>
                <w:szCs w:val="24"/>
                <w:lang w:eastAsia="lv-LV"/>
              </w:rPr>
              <w:t>;</w:t>
            </w:r>
          </w:p>
          <w:p w14:paraId="14441EAA" w14:textId="2EDE4F08" w:rsidR="000B5D46" w:rsidRDefault="000B5D46" w:rsidP="00853647">
            <w:pPr>
              <w:pStyle w:val="Sarakstarindkopa"/>
              <w:numPr>
                <w:ilvl w:val="0"/>
                <w:numId w:val="80"/>
              </w:numPr>
              <w:rPr>
                <w:ins w:id="40" w:author="Autors"/>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valsts budžeta līdzfinansējumu</w:t>
            </w:r>
            <w:r w:rsidR="004B4748" w:rsidRPr="00853647">
              <w:rPr>
                <w:rFonts w:ascii="Times New Roman" w:eastAsia="Yu Mincho" w:hAnsi="Times New Roman"/>
                <w:i/>
                <w:iCs/>
                <w:color w:val="0000FF"/>
                <w:sz w:val="24"/>
                <w:szCs w:val="24"/>
                <w:lang w:eastAsia="lv-LV"/>
              </w:rPr>
              <w:t xml:space="preserve"> (ja attiecināms)</w:t>
            </w:r>
            <w:r w:rsidRPr="00853647">
              <w:rPr>
                <w:rFonts w:ascii="Times New Roman" w:eastAsia="Yu Mincho" w:hAnsi="Times New Roman"/>
                <w:i/>
                <w:iCs/>
                <w:color w:val="0000FF"/>
                <w:sz w:val="24"/>
                <w:szCs w:val="24"/>
                <w:lang w:eastAsia="lv-LV"/>
              </w:rPr>
              <w:t>;</w:t>
            </w:r>
          </w:p>
          <w:p w14:paraId="3EBEA369" w14:textId="71F6A3FD" w:rsidR="00517FCE" w:rsidRPr="00853647" w:rsidRDefault="00517FCE" w:rsidP="00853647">
            <w:pPr>
              <w:pStyle w:val="Sarakstarindkopa"/>
              <w:numPr>
                <w:ilvl w:val="0"/>
                <w:numId w:val="80"/>
              </w:numPr>
              <w:rPr>
                <w:rFonts w:ascii="Times New Roman" w:eastAsia="Yu Mincho" w:hAnsi="Times New Roman"/>
                <w:i/>
                <w:iCs/>
                <w:color w:val="0000FF"/>
                <w:sz w:val="24"/>
                <w:szCs w:val="24"/>
                <w:lang w:eastAsia="lv-LV"/>
              </w:rPr>
            </w:pPr>
            <w:ins w:id="41" w:author="Autors">
              <w:r>
                <w:rPr>
                  <w:rFonts w:ascii="Times New Roman" w:eastAsia="Yu Mincho" w:hAnsi="Times New Roman"/>
                  <w:i/>
                  <w:iCs/>
                  <w:color w:val="0000FF"/>
                  <w:sz w:val="24"/>
                  <w:szCs w:val="24"/>
                  <w:lang w:eastAsia="lv-LV"/>
                </w:rPr>
                <w:t>cits publiskais finansējums</w:t>
              </w:r>
              <w:r w:rsidR="002B6B08">
                <w:rPr>
                  <w:rFonts w:ascii="Times New Roman" w:eastAsia="Yu Mincho" w:hAnsi="Times New Roman"/>
                  <w:i/>
                  <w:iCs/>
                  <w:color w:val="0000FF"/>
                  <w:sz w:val="24"/>
                  <w:szCs w:val="24"/>
                  <w:lang w:eastAsia="lv-LV"/>
                </w:rPr>
                <w:t xml:space="preserve"> (ja nacionālais līdzfinansējums tiek nodrošināts no </w:t>
              </w:r>
              <w:r w:rsidR="002B6B08" w:rsidRPr="002B6B08">
                <w:rPr>
                  <w:rFonts w:ascii="Times New Roman" w:eastAsia="Yu Mincho" w:hAnsi="Times New Roman"/>
                  <w:i/>
                  <w:iCs/>
                  <w:color w:val="0000FF"/>
                  <w:sz w:val="24"/>
                  <w:szCs w:val="24"/>
                  <w:lang w:eastAsia="lv-LV"/>
                </w:rPr>
                <w:t>finansējuma, ko piešķir saskaņā ar normatīvajiem aktiem par kārtību, kādā paredzami valsts budžeta līdzekļi valsts zinātniskās institūcijas pamatdarbību īstenošanai</w:t>
              </w:r>
              <w:r w:rsidR="002B6B08">
                <w:rPr>
                  <w:rFonts w:ascii="Times New Roman" w:eastAsia="Yu Mincho" w:hAnsi="Times New Roman"/>
                  <w:i/>
                  <w:iCs/>
                  <w:color w:val="0000FF"/>
                  <w:sz w:val="24"/>
                  <w:szCs w:val="24"/>
                  <w:lang w:eastAsia="lv-LV"/>
                </w:rPr>
                <w:t>);</w:t>
              </w:r>
            </w:ins>
          </w:p>
          <w:p w14:paraId="14590F91" w14:textId="77777777" w:rsidR="000B5D46" w:rsidRPr="00853647" w:rsidRDefault="000B5D46" w:rsidP="00853647">
            <w:pPr>
              <w:pStyle w:val="Sarakstarindkopa"/>
              <w:numPr>
                <w:ilvl w:val="0"/>
                <w:numId w:val="80"/>
              </w:numPr>
              <w:rPr>
                <w:rFonts w:ascii="Times New Roman" w:eastAsia="Yu Mincho" w:hAnsi="Times New Roman"/>
                <w:i/>
                <w:iCs/>
                <w:color w:val="0000FF"/>
                <w:sz w:val="24"/>
                <w:szCs w:val="24"/>
                <w:lang w:eastAsia="lv-LV"/>
              </w:rPr>
            </w:pPr>
            <w:r w:rsidRPr="00853647">
              <w:rPr>
                <w:rFonts w:ascii="Times New Roman" w:eastAsia="Yu Mincho" w:hAnsi="Times New Roman"/>
                <w:i/>
                <w:iCs/>
                <w:color w:val="0000FF"/>
                <w:sz w:val="24"/>
                <w:szCs w:val="24"/>
                <w:lang w:eastAsia="lv-LV"/>
              </w:rPr>
              <w:t>privāto finansējumu.</w:t>
            </w:r>
          </w:p>
          <w:p w14:paraId="12FF2AA9" w14:textId="77777777" w:rsidR="003316B3" w:rsidRPr="0010023C" w:rsidRDefault="003316B3" w:rsidP="008D617F">
            <w:pPr>
              <w:rPr>
                <w:i/>
                <w:iCs/>
                <w:color w:val="0000FF"/>
              </w:rPr>
            </w:pPr>
          </w:p>
          <w:p w14:paraId="1953F849" w14:textId="2584F1A2" w:rsidR="00F05EAB" w:rsidRPr="0010023C" w:rsidRDefault="63E49D4D" w:rsidP="008D617F">
            <w:pPr>
              <w:rPr>
                <w:b/>
                <w:bCs/>
                <w:color w:val="000000" w:themeColor="text1"/>
              </w:rPr>
            </w:pPr>
            <w:r w:rsidRPr="0010023C">
              <w:rPr>
                <w:b/>
                <w:bCs/>
                <w:color w:val="000000" w:themeColor="text1"/>
              </w:rPr>
              <w:t>Publisk</w:t>
            </w:r>
            <w:r w:rsidR="34CF968A" w:rsidRPr="0010023C">
              <w:rPr>
                <w:b/>
                <w:bCs/>
                <w:color w:val="000000" w:themeColor="text1"/>
              </w:rPr>
              <w:t>o</w:t>
            </w:r>
            <w:r w:rsidRPr="0010023C">
              <w:rPr>
                <w:b/>
                <w:bCs/>
                <w:color w:val="000000" w:themeColor="text1"/>
              </w:rPr>
              <w:t xml:space="preserve"> un kopēj</w:t>
            </w:r>
            <w:r w:rsidR="6EE6158B" w:rsidRPr="0010023C">
              <w:rPr>
                <w:b/>
                <w:bCs/>
                <w:color w:val="000000" w:themeColor="text1"/>
              </w:rPr>
              <w:t>o</w:t>
            </w:r>
            <w:r w:rsidRPr="0010023C">
              <w:rPr>
                <w:b/>
                <w:bCs/>
                <w:color w:val="000000" w:themeColor="text1"/>
              </w:rPr>
              <w:t xml:space="preserve"> attiecināmo izmaksu summa</w:t>
            </w:r>
          </w:p>
          <w:p w14:paraId="729A3D7E" w14:textId="5C618BF2" w:rsidR="001B4090" w:rsidRPr="0010023C" w:rsidRDefault="79ED07C8" w:rsidP="008D617F">
            <w:pPr>
              <w:rPr>
                <w:color w:val="7F7F7F" w:themeColor="text1" w:themeTint="80"/>
              </w:rPr>
            </w:pPr>
            <w:r w:rsidRPr="0010023C">
              <w:rPr>
                <w:color w:val="7F7F7F" w:themeColor="text1" w:themeTint="80"/>
              </w:rPr>
              <w:t xml:space="preserve">Tiek aprēķināta automātiski, </w:t>
            </w:r>
            <w:r w:rsidR="0B6789C3" w:rsidRPr="0010023C">
              <w:rPr>
                <w:color w:val="7F7F7F" w:themeColor="text1" w:themeTint="80"/>
              </w:rPr>
              <w:t xml:space="preserve">tāpat kā </w:t>
            </w:r>
            <w:r w:rsidR="41443BE8" w:rsidRPr="0010023C">
              <w:rPr>
                <w:color w:val="7F7F7F" w:themeColor="text1" w:themeTint="80"/>
              </w:rPr>
              <w:t>finansējuma apjoma procentuālais lielums konkrētajam finansējuma avotam pa visu projekta īstenošanas laiku</w:t>
            </w:r>
            <w:r w:rsidR="69D379FE" w:rsidRPr="0010023C">
              <w:rPr>
                <w:color w:val="7F7F7F" w:themeColor="text1" w:themeTint="80"/>
              </w:rPr>
              <w:t>.</w:t>
            </w:r>
          </w:p>
          <w:p w14:paraId="290BA55A" w14:textId="6C6ED2CF" w:rsidR="001B4090" w:rsidRPr="0010023C" w:rsidRDefault="001B4090" w:rsidP="008D617F">
            <w:pPr>
              <w:rPr>
                <w:color w:val="7F7F7F" w:themeColor="text1" w:themeTint="80"/>
              </w:rPr>
            </w:pPr>
          </w:p>
        </w:tc>
      </w:tr>
    </w:tbl>
    <w:p w14:paraId="13A30008" w14:textId="1283CEB5" w:rsidR="00104C7D" w:rsidRPr="0010023C" w:rsidRDefault="00104C7D" w:rsidP="00F869C9">
      <w:pPr>
        <w:rPr>
          <w:highlight w:val="yellow"/>
        </w:rPr>
      </w:pPr>
    </w:p>
    <w:p w14:paraId="6CF4D7DC" w14:textId="77777777" w:rsidR="0087464D" w:rsidRPr="0010023C" w:rsidRDefault="0087464D" w:rsidP="0087464D">
      <w:pPr>
        <w:spacing w:after="120"/>
        <w:jc w:val="both"/>
        <w:rPr>
          <w:i/>
          <w:iCs/>
          <w:color w:val="0000FF"/>
        </w:rPr>
      </w:pPr>
      <w:r w:rsidRPr="0010023C">
        <w:rPr>
          <w:i/>
          <w:iCs/>
          <w:color w:val="0000FF"/>
        </w:rPr>
        <w:t>Projekta attiecināmās izmaksas un to sadalījumu pa finansējuma avotiem plāno, ņemot vērā, ka:</w:t>
      </w:r>
    </w:p>
    <w:p w14:paraId="080A129A" w14:textId="77777777" w:rsidR="0087464D" w:rsidRPr="0010023C" w:rsidRDefault="0087464D" w:rsidP="0087464D">
      <w:pPr>
        <w:pStyle w:val="Sarakstarindkopa"/>
        <w:numPr>
          <w:ilvl w:val="0"/>
          <w:numId w:val="71"/>
        </w:numPr>
        <w:spacing w:after="120"/>
        <w:ind w:left="714" w:right="139" w:hanging="357"/>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projekta iesniegumā viena projekta </w:t>
      </w:r>
      <w:r w:rsidRPr="0010023C">
        <w:rPr>
          <w:rFonts w:ascii="Times New Roman" w:eastAsiaTheme="minorEastAsia" w:hAnsi="Times New Roman"/>
          <w:b/>
          <w:bCs/>
          <w:i/>
          <w:color w:val="0000FF"/>
          <w:sz w:val="24"/>
          <w:szCs w:val="24"/>
          <w:lang w:eastAsia="lv-LV"/>
        </w:rPr>
        <w:t>maksimālais publiskā finansējuma apmērs</w:t>
      </w:r>
      <w:r w:rsidRPr="0010023C">
        <w:rPr>
          <w:rFonts w:ascii="Times New Roman" w:eastAsiaTheme="minorEastAsia" w:hAnsi="Times New Roman"/>
          <w:i/>
          <w:color w:val="0000FF"/>
          <w:sz w:val="24"/>
          <w:szCs w:val="24"/>
          <w:lang w:eastAsia="lv-LV"/>
        </w:rPr>
        <w:t xml:space="preserve"> ir </w:t>
      </w:r>
      <w:r w:rsidRPr="0010023C">
        <w:rPr>
          <w:rFonts w:ascii="Times New Roman" w:eastAsiaTheme="minorEastAsia" w:hAnsi="Times New Roman"/>
          <w:b/>
          <w:bCs/>
          <w:i/>
          <w:color w:val="0000FF"/>
          <w:sz w:val="24"/>
          <w:szCs w:val="24"/>
          <w:lang w:eastAsia="lv-LV"/>
        </w:rPr>
        <w:t>600 000 euro</w:t>
      </w:r>
      <w:r w:rsidRPr="0010023C">
        <w:rPr>
          <w:rFonts w:ascii="Times New Roman" w:eastAsiaTheme="minorEastAsia" w:hAnsi="Times New Roman"/>
          <w:i/>
          <w:color w:val="0000FF"/>
          <w:sz w:val="24"/>
          <w:szCs w:val="24"/>
          <w:lang w:eastAsia="lv-LV"/>
        </w:rPr>
        <w:t xml:space="preserve">, </w:t>
      </w:r>
      <w:r w:rsidRPr="0010023C">
        <w:rPr>
          <w:rFonts w:ascii="Times New Roman" w:eastAsiaTheme="minorEastAsia" w:hAnsi="Times New Roman"/>
          <w:b/>
          <w:bCs/>
          <w:i/>
          <w:color w:val="0000FF"/>
          <w:sz w:val="24"/>
          <w:szCs w:val="24"/>
          <w:lang w:eastAsia="lv-LV"/>
        </w:rPr>
        <w:t>minimālais</w:t>
      </w:r>
      <w:r w:rsidRPr="0010023C">
        <w:rPr>
          <w:rFonts w:ascii="Times New Roman" w:eastAsiaTheme="minorEastAsia" w:hAnsi="Times New Roman"/>
          <w:i/>
          <w:color w:val="0000FF"/>
          <w:sz w:val="24"/>
          <w:szCs w:val="24"/>
          <w:lang w:eastAsia="lv-LV"/>
        </w:rPr>
        <w:t xml:space="preserve"> finansējuma apmērs ir </w:t>
      </w:r>
      <w:r w:rsidRPr="0010023C">
        <w:rPr>
          <w:rFonts w:ascii="Times New Roman" w:eastAsiaTheme="minorEastAsia" w:hAnsi="Times New Roman"/>
          <w:b/>
          <w:bCs/>
          <w:i/>
          <w:color w:val="0000FF"/>
          <w:sz w:val="24"/>
          <w:szCs w:val="24"/>
          <w:lang w:eastAsia="lv-LV"/>
        </w:rPr>
        <w:t>30 000 euro</w:t>
      </w:r>
      <w:r w:rsidRPr="0010023C">
        <w:rPr>
          <w:rFonts w:ascii="Times New Roman" w:eastAsiaTheme="minorEastAsia" w:hAnsi="Times New Roman"/>
          <w:i/>
          <w:color w:val="0000FF"/>
          <w:sz w:val="24"/>
          <w:szCs w:val="24"/>
          <w:lang w:eastAsia="lv-LV"/>
        </w:rPr>
        <w:t>;</w:t>
      </w:r>
    </w:p>
    <w:p w14:paraId="05786535" w14:textId="77777777" w:rsidR="0087464D" w:rsidRPr="0010023C" w:rsidRDefault="0087464D" w:rsidP="0087464D">
      <w:pPr>
        <w:pStyle w:val="Sarakstarindkopa"/>
        <w:numPr>
          <w:ilvl w:val="0"/>
          <w:numId w:val="71"/>
        </w:numPr>
        <w:spacing w:after="120"/>
        <w:ind w:left="714" w:hanging="357"/>
        <w:contextualSpacing w:val="0"/>
        <w:jc w:val="both"/>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ERAF finansējums nepārsniedz 85% no projektam plānotā kopējā attiecināmā finansējuma;</w:t>
      </w:r>
    </w:p>
    <w:p w14:paraId="76CF4BC3" w14:textId="77777777" w:rsidR="0087464D" w:rsidRPr="0010023C" w:rsidRDefault="0087464D" w:rsidP="0087464D">
      <w:pPr>
        <w:numPr>
          <w:ilvl w:val="0"/>
          <w:numId w:val="71"/>
        </w:numPr>
        <w:spacing w:after="120"/>
        <w:ind w:right="139"/>
        <w:jc w:val="both"/>
        <w:rPr>
          <w:i/>
          <w:color w:val="0000FF"/>
        </w:rPr>
      </w:pPr>
      <w:r w:rsidRPr="0010023C">
        <w:rPr>
          <w:b/>
          <w:i/>
          <w:color w:val="0000FF"/>
        </w:rPr>
        <w:t>ar saimniecisku darbību nesaistītam projektam</w:t>
      </w:r>
      <w:r w:rsidRPr="0010023C">
        <w:rPr>
          <w:i/>
          <w:color w:val="0000FF"/>
        </w:rPr>
        <w:t xml:space="preserve"> maksimālā publiskā finansējuma intensitāte ir 91,4 %, ko veido valsts budžeta atbalsta intensitāte 13,7 % un ERAF atbalsta intensitāte</w:t>
      </w:r>
      <w:r w:rsidRPr="0010023C">
        <w:rPr>
          <w:i/>
          <w:iCs/>
          <w:color w:val="0000FF"/>
        </w:rPr>
        <w:t xml:space="preserve"> 77,7 %;</w:t>
      </w:r>
    </w:p>
    <w:p w14:paraId="099A69CF" w14:textId="77777777" w:rsidR="0087464D" w:rsidRPr="0010023C" w:rsidRDefault="0087464D" w:rsidP="0087464D">
      <w:pPr>
        <w:numPr>
          <w:ilvl w:val="0"/>
          <w:numId w:val="71"/>
        </w:numPr>
        <w:spacing w:after="120"/>
        <w:ind w:right="139"/>
        <w:jc w:val="both"/>
        <w:rPr>
          <w:i/>
          <w:color w:val="0000FF"/>
        </w:rPr>
      </w:pPr>
      <w:r w:rsidRPr="0010023C">
        <w:rPr>
          <w:i/>
          <w:color w:val="0000FF"/>
        </w:rPr>
        <w:t xml:space="preserve">pieļaujamā publiskā finansējuma intensitāte pētniecībai </w:t>
      </w:r>
      <w:r w:rsidRPr="0010023C">
        <w:rPr>
          <w:b/>
          <w:bCs/>
          <w:i/>
          <w:color w:val="0000FF"/>
        </w:rPr>
        <w:t>ar saimniecisku darbību saistītam</w:t>
      </w:r>
      <w:r w:rsidRPr="0010023C">
        <w:rPr>
          <w:i/>
          <w:color w:val="0000FF"/>
        </w:rPr>
        <w:t xml:space="preserve"> projektam ir šāda:</w:t>
      </w:r>
    </w:p>
    <w:p w14:paraId="03D9E852" w14:textId="77777777" w:rsidR="0087464D" w:rsidRPr="0010023C" w:rsidRDefault="0087464D" w:rsidP="0087464D">
      <w:pPr>
        <w:numPr>
          <w:ilvl w:val="1"/>
          <w:numId w:val="33"/>
        </w:numPr>
        <w:spacing w:after="120"/>
        <w:ind w:left="1418" w:right="139"/>
        <w:jc w:val="both"/>
        <w:rPr>
          <w:i/>
          <w:color w:val="0000FF"/>
        </w:rPr>
      </w:pPr>
      <w:r w:rsidRPr="0010023C">
        <w:rPr>
          <w:i/>
          <w:color w:val="0000FF"/>
        </w:rPr>
        <w:t>tehniski ekonomiskās priekšizpētes veikšanai:</w:t>
      </w:r>
    </w:p>
    <w:p w14:paraId="59B23527" w14:textId="77777777" w:rsidR="0087464D" w:rsidRPr="0010023C" w:rsidRDefault="0087464D" w:rsidP="0087464D">
      <w:pPr>
        <w:numPr>
          <w:ilvl w:val="2"/>
          <w:numId w:val="33"/>
        </w:numPr>
        <w:ind w:left="1843" w:right="142" w:hanging="360"/>
        <w:jc w:val="both"/>
        <w:rPr>
          <w:i/>
          <w:color w:val="0000FF"/>
        </w:rPr>
      </w:pPr>
      <w:r w:rsidRPr="0010023C">
        <w:rPr>
          <w:i/>
          <w:color w:val="0000FF"/>
        </w:rPr>
        <w:t>70 procenti projekta iesniedzējam un labuma guvējam, kas atbilst sīkā (mikro) vai mazā komersanta definīcijai;</w:t>
      </w:r>
    </w:p>
    <w:p w14:paraId="24AE0F2F" w14:textId="77777777" w:rsidR="0087464D" w:rsidRPr="0010023C" w:rsidRDefault="0087464D" w:rsidP="0087464D">
      <w:pPr>
        <w:numPr>
          <w:ilvl w:val="2"/>
          <w:numId w:val="33"/>
        </w:numPr>
        <w:ind w:left="1843" w:right="142" w:hanging="360"/>
        <w:jc w:val="both"/>
        <w:rPr>
          <w:i/>
          <w:color w:val="0000FF"/>
        </w:rPr>
      </w:pPr>
      <w:r w:rsidRPr="0010023C">
        <w:rPr>
          <w:i/>
          <w:color w:val="0000FF"/>
        </w:rPr>
        <w:lastRenderedPageBreak/>
        <w:t>60 procenti projekta iesniedzējam un labuma guvējam, kas atbilst vidējā komersanta definīcijai;</w:t>
      </w:r>
    </w:p>
    <w:p w14:paraId="448934C6" w14:textId="77777777" w:rsidR="0087464D" w:rsidRPr="0010023C" w:rsidRDefault="0087464D" w:rsidP="0087464D">
      <w:pPr>
        <w:numPr>
          <w:ilvl w:val="2"/>
          <w:numId w:val="33"/>
        </w:numPr>
        <w:ind w:left="1843" w:right="142" w:hanging="360"/>
        <w:jc w:val="both"/>
        <w:rPr>
          <w:i/>
          <w:color w:val="0000FF"/>
        </w:rPr>
      </w:pPr>
      <w:r w:rsidRPr="0010023C">
        <w:rPr>
          <w:i/>
          <w:color w:val="0000FF"/>
        </w:rPr>
        <w:t>50 procenti projekta iesniedzējam un labuma guvējam, kas atbilst lielā komersanta definīcijai;</w:t>
      </w:r>
    </w:p>
    <w:p w14:paraId="5EBA5A55" w14:textId="77777777" w:rsidR="0087464D" w:rsidRPr="0010023C" w:rsidRDefault="0087464D" w:rsidP="0087464D">
      <w:pPr>
        <w:numPr>
          <w:ilvl w:val="1"/>
          <w:numId w:val="33"/>
        </w:numPr>
        <w:spacing w:before="120" w:after="120"/>
        <w:ind w:left="1418" w:right="142"/>
        <w:jc w:val="both"/>
        <w:rPr>
          <w:i/>
          <w:color w:val="0000FF"/>
        </w:rPr>
      </w:pPr>
      <w:r w:rsidRPr="0010023C">
        <w:rPr>
          <w:i/>
          <w:color w:val="0000FF"/>
        </w:rPr>
        <w:t>rūpniecisko pētījumu veikšanai:</w:t>
      </w:r>
    </w:p>
    <w:p w14:paraId="2E2856E1" w14:textId="77777777" w:rsidR="0087464D" w:rsidRPr="0010023C" w:rsidRDefault="0087464D" w:rsidP="0087464D">
      <w:pPr>
        <w:numPr>
          <w:ilvl w:val="2"/>
          <w:numId w:val="33"/>
        </w:numPr>
        <w:ind w:left="1701" w:right="142" w:hanging="360"/>
        <w:jc w:val="both"/>
        <w:rPr>
          <w:i/>
          <w:color w:val="0000FF"/>
        </w:rPr>
      </w:pPr>
      <w:r w:rsidRPr="0010023C">
        <w:rPr>
          <w:i/>
          <w:color w:val="0000FF"/>
        </w:rPr>
        <w:t>70 procenti projekta iesniedzējam un labuma guvējam, kas atbilst sīkā (mikro) vai mazā komersanta definīcijai;</w:t>
      </w:r>
    </w:p>
    <w:p w14:paraId="5C99D412" w14:textId="77777777" w:rsidR="0087464D" w:rsidRPr="0010023C" w:rsidRDefault="0087464D" w:rsidP="0087464D">
      <w:pPr>
        <w:numPr>
          <w:ilvl w:val="2"/>
          <w:numId w:val="33"/>
        </w:numPr>
        <w:ind w:left="1701" w:right="142" w:hanging="360"/>
        <w:jc w:val="both"/>
        <w:rPr>
          <w:i/>
          <w:color w:val="0000FF"/>
        </w:rPr>
      </w:pPr>
      <w:r w:rsidRPr="0010023C">
        <w:rPr>
          <w:i/>
          <w:color w:val="0000FF"/>
        </w:rPr>
        <w:t>60 procenti projekta iesniedzējam un labuma guvējam, kas atbilst vidējā komersanta definīcijai;</w:t>
      </w:r>
    </w:p>
    <w:p w14:paraId="1469AAAE" w14:textId="77777777" w:rsidR="0087464D" w:rsidRPr="0010023C" w:rsidRDefault="0087464D" w:rsidP="0087464D">
      <w:pPr>
        <w:numPr>
          <w:ilvl w:val="2"/>
          <w:numId w:val="33"/>
        </w:numPr>
        <w:ind w:left="1701" w:right="142" w:hanging="360"/>
        <w:jc w:val="both"/>
        <w:rPr>
          <w:i/>
          <w:color w:val="0000FF"/>
        </w:rPr>
      </w:pPr>
      <w:r w:rsidRPr="0010023C">
        <w:rPr>
          <w:i/>
          <w:color w:val="0000FF"/>
        </w:rPr>
        <w:t>50 procenti projekta iesniedzējam un labuma guvējam, kas atbilst lielā komersanta definīcijai;</w:t>
      </w:r>
    </w:p>
    <w:p w14:paraId="34C59D85" w14:textId="77777777" w:rsidR="0087464D" w:rsidRPr="0010023C" w:rsidRDefault="0087464D" w:rsidP="0087464D">
      <w:pPr>
        <w:numPr>
          <w:ilvl w:val="1"/>
          <w:numId w:val="33"/>
        </w:numPr>
        <w:spacing w:before="120" w:after="120"/>
        <w:ind w:left="1418" w:right="142"/>
        <w:jc w:val="both"/>
        <w:rPr>
          <w:i/>
          <w:color w:val="0000FF"/>
        </w:rPr>
      </w:pPr>
      <w:r w:rsidRPr="0010023C">
        <w:rPr>
          <w:i/>
          <w:color w:val="0000FF"/>
        </w:rPr>
        <w:t>eksperimentālās izstrādes veikšanai:</w:t>
      </w:r>
    </w:p>
    <w:p w14:paraId="1C38B5A9" w14:textId="77777777" w:rsidR="0087464D" w:rsidRPr="0010023C" w:rsidRDefault="0087464D" w:rsidP="0087464D">
      <w:pPr>
        <w:numPr>
          <w:ilvl w:val="2"/>
          <w:numId w:val="33"/>
        </w:numPr>
        <w:ind w:left="1701" w:right="142" w:hanging="360"/>
        <w:jc w:val="both"/>
        <w:rPr>
          <w:i/>
          <w:color w:val="0000FF"/>
        </w:rPr>
      </w:pPr>
      <w:r w:rsidRPr="0010023C">
        <w:rPr>
          <w:i/>
          <w:color w:val="0000FF"/>
        </w:rPr>
        <w:t>45 procenti projekta iesniedzējam un labuma guvējam, kas atbilst sīkā (mikro) vai mazā komersanta definīcijai;</w:t>
      </w:r>
    </w:p>
    <w:p w14:paraId="469DCCAA" w14:textId="77777777" w:rsidR="0087464D" w:rsidRPr="0010023C" w:rsidRDefault="0087464D" w:rsidP="0087464D">
      <w:pPr>
        <w:numPr>
          <w:ilvl w:val="2"/>
          <w:numId w:val="33"/>
        </w:numPr>
        <w:ind w:left="1701" w:right="142" w:hanging="360"/>
        <w:jc w:val="both"/>
        <w:rPr>
          <w:i/>
          <w:color w:val="0000FF"/>
        </w:rPr>
      </w:pPr>
      <w:r w:rsidRPr="0010023C">
        <w:rPr>
          <w:i/>
          <w:color w:val="0000FF"/>
        </w:rPr>
        <w:t>35 procenti projekta iesniedzējam un labuma guvējam, kas atbilst vidējā komersanta definīcijai;</w:t>
      </w:r>
    </w:p>
    <w:p w14:paraId="2EC17F68" w14:textId="77777777" w:rsidR="0087464D" w:rsidRPr="009A6609" w:rsidRDefault="0087464D" w:rsidP="0087464D">
      <w:pPr>
        <w:numPr>
          <w:ilvl w:val="2"/>
          <w:numId w:val="33"/>
        </w:numPr>
        <w:ind w:left="1701" w:right="142" w:hanging="360"/>
        <w:jc w:val="both"/>
        <w:rPr>
          <w:i/>
          <w:color w:val="0000FF"/>
        </w:rPr>
      </w:pPr>
      <w:r w:rsidRPr="0010023C">
        <w:rPr>
          <w:i/>
          <w:color w:val="0000FF"/>
        </w:rPr>
        <w:t xml:space="preserve">25 procenti projekta iesniedzējam un labuma guvējam, kas atbilst lielā </w:t>
      </w:r>
      <w:r w:rsidRPr="009A6609">
        <w:rPr>
          <w:i/>
          <w:color w:val="0000FF"/>
        </w:rPr>
        <w:t>komersanta definīcijai.</w:t>
      </w:r>
    </w:p>
    <w:p w14:paraId="504196F7" w14:textId="77777777" w:rsidR="0087464D" w:rsidRPr="009A6609" w:rsidRDefault="0087464D" w:rsidP="0087464D">
      <w:pPr>
        <w:spacing w:before="120"/>
        <w:ind w:left="1080" w:right="142"/>
        <w:jc w:val="both"/>
        <w:rPr>
          <w:i/>
          <w:color w:val="0000FF"/>
        </w:rPr>
      </w:pPr>
      <w:r w:rsidRPr="009A6609">
        <w:rPr>
          <w:i/>
          <w:color w:val="0000FF"/>
        </w:rPr>
        <w:t>Rūpniecisko pētījumu veikšanas un eksperimentālās izstrādes veikšanas publiskā finansējuma intensitāti var palielināt par 15 procentiem, nepārsniedzot 80 procentus no projekta kopējām attiecināmajām izmaksām, ja ir izpildīts vismaz viens no Komisijas regulas Nr. 651/2014 25. panta 6. punkta  "b"  apakšpunkta nosacījumiem:</w:t>
      </w:r>
    </w:p>
    <w:p w14:paraId="7F4967EE" w14:textId="40751CB6" w:rsidR="0087464D" w:rsidRPr="009A6609" w:rsidRDefault="0087464D" w:rsidP="009A6609">
      <w:pPr>
        <w:pStyle w:val="Sarakstarindkopa"/>
        <w:numPr>
          <w:ilvl w:val="1"/>
          <w:numId w:val="10"/>
        </w:numPr>
        <w:spacing w:before="120"/>
        <w:ind w:right="142"/>
        <w:jc w:val="both"/>
        <w:rPr>
          <w:rFonts w:ascii="Times New Roman" w:hAnsi="Times New Roman"/>
          <w:i/>
          <w:color w:val="0000FF"/>
          <w:sz w:val="24"/>
          <w:szCs w:val="24"/>
        </w:rPr>
      </w:pPr>
      <w:r w:rsidRPr="009A6609">
        <w:rPr>
          <w:rFonts w:ascii="Times New Roman" w:hAnsi="Times New Roman"/>
          <w:i/>
          <w:color w:val="0000FF"/>
          <w:sz w:val="24"/>
          <w:szCs w:val="24"/>
        </w:rPr>
        <w:t>projekts paredz efektīvu sadarbību starp:</w:t>
      </w:r>
    </w:p>
    <w:p w14:paraId="3E250C5F" w14:textId="5F357E0D" w:rsidR="0087464D" w:rsidRPr="009A6609" w:rsidRDefault="0087464D" w:rsidP="009A6609">
      <w:pPr>
        <w:pStyle w:val="Sarakstarindkopa"/>
        <w:numPr>
          <w:ilvl w:val="2"/>
          <w:numId w:val="10"/>
        </w:numPr>
        <w:spacing w:before="120" w:after="0" w:line="240" w:lineRule="auto"/>
        <w:ind w:right="142"/>
        <w:jc w:val="both"/>
        <w:rPr>
          <w:rFonts w:ascii="Times New Roman" w:hAnsi="Times New Roman"/>
          <w:i/>
          <w:color w:val="0000FF"/>
          <w:sz w:val="24"/>
          <w:szCs w:val="24"/>
        </w:rPr>
      </w:pPr>
      <w:r w:rsidRPr="009A6609">
        <w:rPr>
          <w:rFonts w:ascii="Times New Roman" w:hAnsi="Times New Roman"/>
          <w:i/>
          <w:color w:val="0000FF"/>
          <w:sz w:val="24"/>
          <w:szCs w:val="24"/>
        </w:rPr>
        <w:t>uzņēmumiem, no kuriem vismaz viens ir MVU, vai projektu īsteno vismaz divās dalībvalstīs vai dalībvalstī un EEZ līguma līgumslēdzējā pusē, un neviens atsevišķs uzņēmums nesedz vairāk kā 70 % no attiecināmajām izmaksām</w:t>
      </w:r>
      <w:r w:rsidR="009A6609">
        <w:rPr>
          <w:rFonts w:ascii="Times New Roman" w:hAnsi="Times New Roman"/>
          <w:i/>
          <w:color w:val="0000FF"/>
          <w:sz w:val="24"/>
          <w:szCs w:val="24"/>
        </w:rPr>
        <w:t>;</w:t>
      </w:r>
    </w:p>
    <w:p w14:paraId="2E587C8B" w14:textId="40538581" w:rsidR="0087464D" w:rsidRPr="009A6609" w:rsidRDefault="0087464D" w:rsidP="009A6609">
      <w:pPr>
        <w:pStyle w:val="Sarakstarindkopa"/>
        <w:numPr>
          <w:ilvl w:val="2"/>
          <w:numId w:val="10"/>
        </w:numPr>
        <w:spacing w:before="120" w:after="0" w:line="240" w:lineRule="auto"/>
        <w:ind w:right="142"/>
        <w:jc w:val="both"/>
        <w:rPr>
          <w:rFonts w:ascii="Times New Roman" w:hAnsi="Times New Roman"/>
          <w:i/>
          <w:color w:val="0000FF"/>
          <w:sz w:val="24"/>
          <w:szCs w:val="24"/>
        </w:rPr>
      </w:pPr>
      <w:r w:rsidRPr="009A6609">
        <w:rPr>
          <w:rFonts w:ascii="Times New Roman" w:hAnsi="Times New Roman"/>
          <w:i/>
          <w:color w:val="0000FF"/>
          <w:sz w:val="24"/>
          <w:szCs w:val="24"/>
        </w:rPr>
        <w:t xml:space="preserve"> uzņēmumu un vienu vai vairākām pētniecības organizācijām, kuras sedz vismaz 10 % no attiecināmajām izmaksām un ir tiesīgas publicēt savu pētījumu rezultātus; </w:t>
      </w:r>
    </w:p>
    <w:p w14:paraId="13AEA6C8" w14:textId="6F04861F" w:rsidR="0087464D" w:rsidRPr="009A6609" w:rsidRDefault="0087464D" w:rsidP="009A6609">
      <w:pPr>
        <w:pStyle w:val="Sarakstarindkopa"/>
        <w:numPr>
          <w:ilvl w:val="1"/>
          <w:numId w:val="10"/>
        </w:numPr>
        <w:spacing w:before="120"/>
        <w:ind w:right="142"/>
        <w:jc w:val="both"/>
        <w:rPr>
          <w:rFonts w:ascii="Times New Roman" w:hAnsi="Times New Roman"/>
          <w:i/>
          <w:color w:val="0000FF"/>
          <w:sz w:val="24"/>
          <w:szCs w:val="24"/>
        </w:rPr>
      </w:pPr>
      <w:r w:rsidRPr="009A6609">
        <w:rPr>
          <w:rFonts w:ascii="Times New Roman" w:hAnsi="Times New Roman"/>
          <w:i/>
          <w:color w:val="0000FF"/>
          <w:sz w:val="24"/>
          <w:szCs w:val="24"/>
        </w:rPr>
        <w:t>projekta rezultātus plaši izplata konferencēs, publikācijās, brīvi pieejamās krātuvēs vai ar bezmaksas vai atvērtā pirmkoda programmatūras palīdzību;</w:t>
      </w:r>
    </w:p>
    <w:p w14:paraId="2E4108AB" w14:textId="77777777" w:rsidR="0087464D" w:rsidRPr="0010023C" w:rsidRDefault="0087464D" w:rsidP="0087464D">
      <w:pPr>
        <w:pStyle w:val="Sarakstarindkopa"/>
        <w:spacing w:before="120"/>
        <w:ind w:left="1418" w:right="142"/>
        <w:jc w:val="both"/>
        <w:rPr>
          <w:rFonts w:ascii="Times New Roman" w:hAnsi="Times New Roman"/>
          <w:i/>
          <w:color w:val="0000FF"/>
          <w:sz w:val="24"/>
          <w:szCs w:val="24"/>
        </w:rPr>
      </w:pPr>
    </w:p>
    <w:p w14:paraId="0FF662F0" w14:textId="77777777" w:rsidR="0087464D" w:rsidRPr="0010023C" w:rsidRDefault="0087464D" w:rsidP="009A6609">
      <w:pPr>
        <w:pStyle w:val="Sarakstarindkopa"/>
        <w:numPr>
          <w:ilvl w:val="1"/>
          <w:numId w:val="33"/>
        </w:numPr>
        <w:spacing w:before="120" w:after="0" w:line="240" w:lineRule="auto"/>
        <w:ind w:left="1276" w:right="139"/>
        <w:jc w:val="both"/>
        <w:rPr>
          <w:rFonts w:ascii="Times New Roman" w:hAnsi="Times New Roman"/>
          <w:i/>
          <w:color w:val="0000FF"/>
          <w:sz w:val="24"/>
          <w:szCs w:val="24"/>
        </w:rPr>
      </w:pPr>
      <w:r w:rsidRPr="0010023C">
        <w:rPr>
          <w:rFonts w:ascii="Times New Roman" w:hAnsi="Times New Roman"/>
          <w:i/>
          <w:color w:val="0000FF"/>
          <w:sz w:val="24"/>
          <w:szCs w:val="24"/>
        </w:rPr>
        <w:t>publiskā finansējuma atbalsta intensitāte tehnoloģiju tiesību aizsardzībai – 50 %, ja projekta iesniedzējs vai sadarbības partneris atbilst sīkā (mikro), mazā vai vidējā komersanta definīcijai.</w:t>
      </w:r>
    </w:p>
    <w:p w14:paraId="7A3E4A5B" w14:textId="77777777" w:rsidR="0087464D" w:rsidRPr="0010023C" w:rsidRDefault="0087464D" w:rsidP="0087464D"/>
    <w:p w14:paraId="3595A85E" w14:textId="4968EC13" w:rsidR="00A337CD" w:rsidRPr="0010023C" w:rsidRDefault="00A337CD" w:rsidP="00FC39B0">
      <w:pPr>
        <w:rPr>
          <w:highlight w:val="yellow"/>
        </w:rPr>
      </w:pPr>
    </w:p>
    <w:p w14:paraId="127D6A57" w14:textId="70654CB7" w:rsidR="00A337CD" w:rsidRPr="0010023C" w:rsidRDefault="00A337CD" w:rsidP="00FC39B0">
      <w:pPr>
        <w:rPr>
          <w:highlight w:val="yellow"/>
        </w:rPr>
      </w:pPr>
    </w:p>
    <w:p w14:paraId="463956BA" w14:textId="77777777" w:rsidR="009A7F41" w:rsidRPr="0010023C" w:rsidRDefault="009A7F41" w:rsidP="00FC39B0">
      <w:pPr>
        <w:rPr>
          <w:highlight w:val="yellow"/>
        </w:rPr>
      </w:pPr>
      <w:r w:rsidRPr="0010023C">
        <w:rPr>
          <w:highlight w:val="yellow"/>
        </w:rPr>
        <w:br w:type="page"/>
      </w:r>
    </w:p>
    <w:p w14:paraId="77ECECE3" w14:textId="77777777" w:rsidR="009A7F41" w:rsidRPr="0010023C" w:rsidRDefault="009A7F41" w:rsidP="00FC39B0">
      <w:pPr>
        <w:rPr>
          <w:b/>
          <w:bCs/>
        </w:rPr>
        <w:sectPr w:rsidR="009A7F41" w:rsidRPr="0010023C" w:rsidSect="00CE3AA7">
          <w:footerReference w:type="default" r:id="rId69"/>
          <w:pgSz w:w="11906" w:h="16838"/>
          <w:pgMar w:top="1276" w:right="851" w:bottom="1134" w:left="1418" w:header="709" w:footer="709" w:gutter="0"/>
          <w:cols w:space="708"/>
          <w:docGrid w:linePitch="360"/>
        </w:sectPr>
      </w:pPr>
    </w:p>
    <w:p w14:paraId="27CCB316" w14:textId="1BA278C6" w:rsidR="00A8699B" w:rsidRPr="0010023C" w:rsidRDefault="00255E46" w:rsidP="00FC39B0">
      <w:pPr>
        <w:pStyle w:val="Virsraksts2"/>
        <w:jc w:val="center"/>
        <w:rPr>
          <w:color w:val="FF0000"/>
          <w:sz w:val="24"/>
          <w:szCs w:val="24"/>
        </w:rPr>
      </w:pPr>
      <w:bookmarkStart w:id="42" w:name="_Toc175301490"/>
      <w:r w:rsidRPr="0010023C">
        <w:rPr>
          <w:sz w:val="24"/>
          <w:szCs w:val="24"/>
        </w:rPr>
        <w:lastRenderedPageBreak/>
        <w:t>PROJEKTA BUDŽETA KOPSAVILKUMS</w:t>
      </w:r>
      <w:bookmarkEnd w:id="42"/>
    </w:p>
    <w:p w14:paraId="7593E341" w14:textId="77777777" w:rsidR="00EB4A54" w:rsidRPr="0010023C" w:rsidRDefault="00EB4A54" w:rsidP="00FC39B0"/>
    <w:tbl>
      <w:tblPr>
        <w:tblW w:w="14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99"/>
        <w:gridCol w:w="2835"/>
      </w:tblGrid>
      <w:tr w:rsidR="00EB4A54" w:rsidRPr="0010023C" w14:paraId="1A0AAD74" w14:textId="77777777">
        <w:trPr>
          <w:trHeight w:val="1475"/>
        </w:trPr>
        <w:tc>
          <w:tcPr>
            <w:tcW w:w="11899" w:type="dxa"/>
            <w:tcBorders>
              <w:top w:val="single" w:sz="6" w:space="0" w:color="auto"/>
              <w:left w:val="single" w:sz="6" w:space="0" w:color="auto"/>
              <w:bottom w:val="single" w:sz="6" w:space="0" w:color="auto"/>
              <w:right w:val="single" w:sz="6" w:space="0" w:color="auto"/>
            </w:tcBorders>
            <w:shd w:val="clear" w:color="auto" w:fill="auto"/>
            <w:hideMark/>
          </w:tcPr>
          <w:p w14:paraId="5F5F064E" w14:textId="77777777" w:rsidR="00EB4A54" w:rsidRPr="0010023C" w:rsidRDefault="00EB4A54">
            <w:pPr>
              <w:spacing w:line="256" w:lineRule="auto"/>
              <w:contextualSpacing/>
              <w:jc w:val="center"/>
              <w:rPr>
                <w:rFonts w:eastAsia="Calibri"/>
                <w:i/>
                <w:iCs/>
                <w:color w:val="0000FF"/>
                <w:lang w:val="en-US" w:eastAsia="en-US"/>
              </w:rPr>
            </w:pPr>
            <w:r w:rsidRPr="0010023C">
              <w:rPr>
                <w:rFonts w:eastAsia="Calibri"/>
                <w:i/>
                <w:iCs/>
                <w:noProof/>
                <w:color w:val="0000FF"/>
                <w:lang w:val="en-US" w:eastAsia="en-US"/>
              </w:rPr>
              <w:drawing>
                <wp:inline distT="0" distB="0" distL="0" distR="0" wp14:anchorId="26AD01CD" wp14:editId="562AD3F6">
                  <wp:extent cx="5721771" cy="1381539"/>
                  <wp:effectExtent l="0" t="0" r="0" b="9525"/>
                  <wp:docPr id="1676720683"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omputer&#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2203" cy="1386472"/>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shd w:val="clear" w:color="auto" w:fill="auto"/>
            <w:hideMark/>
          </w:tcPr>
          <w:p w14:paraId="5B81B507" w14:textId="77777777" w:rsidR="00EB4A54" w:rsidRPr="0010023C" w:rsidRDefault="00EB4A54">
            <w:pPr>
              <w:spacing w:line="256" w:lineRule="auto"/>
              <w:ind w:left="137" w:right="141"/>
              <w:contextualSpacing/>
              <w:jc w:val="both"/>
              <w:rPr>
                <w:rFonts w:eastAsia="Calibri"/>
                <w:i/>
                <w:iCs/>
                <w:color w:val="0000FF"/>
                <w:lang w:val="en-US" w:eastAsia="en-US"/>
              </w:rPr>
            </w:pPr>
            <w:r w:rsidRPr="0010023C">
              <w:rPr>
                <w:color w:val="7F7F7F" w:themeColor="text1" w:themeTint="80"/>
              </w:rPr>
              <w:t>Izvēloties funkciju “Labot” tiks atvērta projekta budžeta kopsavilkuma forma, kurā būs jāievada atbilstošā informācija</w:t>
            </w:r>
          </w:p>
        </w:tc>
      </w:tr>
    </w:tbl>
    <w:p w14:paraId="3098576F" w14:textId="77777777" w:rsidR="00EB4A54" w:rsidRPr="0010023C" w:rsidRDefault="00EB4A54" w:rsidP="009A7F41">
      <w:pPr>
        <w:rPr>
          <w:rFonts w:eastAsia="Times New Roman"/>
          <w:b/>
          <w:bCs/>
        </w:rPr>
      </w:pPr>
    </w:p>
    <w:p w14:paraId="4A2758AE" w14:textId="112EB80E" w:rsidR="008D5513" w:rsidRPr="0010023C" w:rsidRDefault="008D5513" w:rsidP="00872F3C">
      <w:pPr>
        <w:numPr>
          <w:ilvl w:val="0"/>
          <w:numId w:val="13"/>
        </w:numPr>
        <w:spacing w:line="256" w:lineRule="auto"/>
        <w:ind w:left="426"/>
        <w:contextualSpacing/>
        <w:jc w:val="both"/>
        <w:rPr>
          <w:rFonts w:eastAsia="Calibri"/>
          <w:i/>
          <w:iCs/>
          <w:color w:val="0000FF"/>
          <w:lang w:eastAsia="en-US"/>
        </w:rPr>
      </w:pPr>
      <w:r w:rsidRPr="0010023C">
        <w:rPr>
          <w:rFonts w:eastAsia="Calibri"/>
          <w:i/>
          <w:iCs/>
          <w:color w:val="0000FF"/>
          <w:lang w:eastAsia="en-US"/>
        </w:rPr>
        <w:t xml:space="preserve">Projekta iesnieguma sadaļā “Projekta budžeta kopsavilkums” </w:t>
      </w:r>
      <w:r w:rsidR="00A3269A" w:rsidRPr="0010023C">
        <w:rPr>
          <w:rFonts w:eastAsia="Calibri"/>
          <w:i/>
          <w:iCs/>
          <w:color w:val="0000FF"/>
          <w:lang w:eastAsia="en-US"/>
        </w:rPr>
        <w:t xml:space="preserve">izmaksas plāno atbilstoši SAM MK noteikumu 33., 34., 35., 36. punktiem, </w:t>
      </w:r>
      <w:r w:rsidR="006930CE" w:rsidRPr="0010023C">
        <w:rPr>
          <w:rFonts w:eastAsia="Calibri"/>
          <w:i/>
          <w:iCs/>
          <w:color w:val="0000FF"/>
          <w:lang w:eastAsia="en-US"/>
        </w:rPr>
        <w:t xml:space="preserve">ievērojot to </w:t>
      </w:r>
      <w:proofErr w:type="spellStart"/>
      <w:r w:rsidR="006930CE" w:rsidRPr="0010023C">
        <w:rPr>
          <w:rFonts w:eastAsia="Calibri"/>
          <w:i/>
          <w:iCs/>
          <w:color w:val="0000FF"/>
          <w:lang w:eastAsia="en-US"/>
        </w:rPr>
        <w:t>attiecināmības</w:t>
      </w:r>
      <w:proofErr w:type="spellEnd"/>
      <w:r w:rsidR="006930CE" w:rsidRPr="0010023C">
        <w:rPr>
          <w:rFonts w:eastAsia="Calibri"/>
          <w:i/>
          <w:iCs/>
          <w:color w:val="0000FF"/>
          <w:lang w:eastAsia="en-US"/>
        </w:rPr>
        <w:t xml:space="preserve"> nosacījumus</w:t>
      </w:r>
      <w:r w:rsidR="00A3269A" w:rsidRPr="0010023C">
        <w:rPr>
          <w:rFonts w:eastAsia="Calibri"/>
          <w:i/>
          <w:iCs/>
          <w:color w:val="0000FF"/>
          <w:lang w:eastAsia="en-US"/>
        </w:rPr>
        <w:t>.</w:t>
      </w:r>
    </w:p>
    <w:p w14:paraId="763CF648" w14:textId="77777777" w:rsidR="001F1651" w:rsidRPr="0010023C" w:rsidRDefault="001F1651" w:rsidP="001F1651">
      <w:pPr>
        <w:spacing w:line="256" w:lineRule="auto"/>
        <w:ind w:left="426"/>
        <w:contextualSpacing/>
        <w:jc w:val="both"/>
        <w:rPr>
          <w:rFonts w:eastAsia="Calibri"/>
          <w:i/>
          <w:iCs/>
          <w:color w:val="0000FF"/>
          <w:lang w:eastAsia="en-US"/>
        </w:rPr>
      </w:pPr>
    </w:p>
    <w:tbl>
      <w:tblPr>
        <w:tblW w:w="1414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5813"/>
        <w:gridCol w:w="851"/>
        <w:gridCol w:w="1134"/>
        <w:gridCol w:w="709"/>
        <w:gridCol w:w="992"/>
        <w:gridCol w:w="1276"/>
        <w:gridCol w:w="850"/>
        <w:gridCol w:w="851"/>
        <w:gridCol w:w="708"/>
      </w:tblGrid>
      <w:tr w:rsidR="00A7144D" w:rsidRPr="0010023C" w14:paraId="6C8CBDA7" w14:textId="77777777" w:rsidTr="0005622F">
        <w:trPr>
          <w:trHeight w:val="2294"/>
        </w:trPr>
        <w:tc>
          <w:tcPr>
            <w:tcW w:w="962"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5308D2C7" w14:textId="77777777" w:rsidR="00A7144D" w:rsidRPr="0010023C" w:rsidRDefault="00A7144D">
            <w:pPr>
              <w:jc w:val="center"/>
              <w:rPr>
                <w:b/>
                <w:bCs/>
              </w:rPr>
            </w:pPr>
            <w:bookmarkStart w:id="43" w:name="_Hlk135742932"/>
            <w:r w:rsidRPr="0010023C">
              <w:rPr>
                <w:b/>
                <w:bCs/>
              </w:rPr>
              <w:t>Budžeta pozīcijas kods</w:t>
            </w:r>
          </w:p>
        </w:tc>
        <w:tc>
          <w:tcPr>
            <w:tcW w:w="5813"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148AF4C9" w14:textId="77777777" w:rsidR="00A7144D" w:rsidRPr="0010023C" w:rsidRDefault="00A7144D">
            <w:pPr>
              <w:jc w:val="center"/>
              <w:rPr>
                <w:b/>
                <w:bCs/>
              </w:rPr>
            </w:pPr>
            <w:r w:rsidRPr="0010023C">
              <w:rPr>
                <w:b/>
                <w:bCs/>
              </w:rPr>
              <w:t>Nosaukums</w:t>
            </w:r>
          </w:p>
        </w:tc>
        <w:tc>
          <w:tcPr>
            <w:tcW w:w="851" w:type="dxa"/>
            <w:tcBorders>
              <w:top w:val="single" w:sz="4" w:space="0" w:color="auto"/>
              <w:left w:val="single" w:sz="4" w:space="0" w:color="auto"/>
              <w:bottom w:val="single" w:sz="4" w:space="0" w:color="000000"/>
              <w:right w:val="single" w:sz="4" w:space="0" w:color="auto"/>
            </w:tcBorders>
            <w:shd w:val="clear" w:color="auto" w:fill="E7E6E6"/>
            <w:vAlign w:val="center"/>
            <w:hideMark/>
          </w:tcPr>
          <w:p w14:paraId="31DD8A5A" w14:textId="77777777" w:rsidR="00A7144D" w:rsidRPr="0010023C" w:rsidRDefault="00A7144D">
            <w:pPr>
              <w:jc w:val="center"/>
              <w:rPr>
                <w:b/>
                <w:bCs/>
              </w:rPr>
            </w:pPr>
            <w:r w:rsidRPr="0010023C">
              <w:rPr>
                <w:b/>
                <w:bCs/>
              </w:rPr>
              <w:t>Izmaksu veids</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B11758A" w14:textId="77777777" w:rsidR="00A7144D" w:rsidRPr="0010023C" w:rsidRDefault="00A7144D">
            <w:pPr>
              <w:jc w:val="center"/>
              <w:rPr>
                <w:b/>
              </w:rPr>
            </w:pPr>
            <w:r w:rsidRPr="0010023C">
              <w:rPr>
                <w:b/>
              </w:rPr>
              <w:t>Vienas vienības izmaksu pielieto-jums</w:t>
            </w:r>
          </w:p>
        </w:tc>
        <w:tc>
          <w:tcPr>
            <w:tcW w:w="709" w:type="dxa"/>
            <w:tcBorders>
              <w:top w:val="single" w:sz="4" w:space="0" w:color="auto"/>
              <w:left w:val="single" w:sz="4" w:space="0" w:color="auto"/>
              <w:right w:val="single" w:sz="4" w:space="0" w:color="auto"/>
            </w:tcBorders>
            <w:shd w:val="clear" w:color="auto" w:fill="E7E6E6"/>
          </w:tcPr>
          <w:p w14:paraId="07D6F69E" w14:textId="77777777" w:rsidR="00A7144D" w:rsidRPr="0010023C" w:rsidRDefault="00A7144D">
            <w:pPr>
              <w:jc w:val="center"/>
              <w:rPr>
                <w:b/>
              </w:rPr>
            </w:pPr>
          </w:p>
          <w:p w14:paraId="5CBFC9D0" w14:textId="77777777" w:rsidR="00A7144D" w:rsidRPr="0010023C" w:rsidRDefault="00A7144D">
            <w:pPr>
              <w:jc w:val="center"/>
              <w:rPr>
                <w:b/>
              </w:rPr>
            </w:pPr>
          </w:p>
          <w:p w14:paraId="44AE162A" w14:textId="77777777" w:rsidR="00A7144D" w:rsidRPr="0010023C" w:rsidRDefault="00A7144D">
            <w:pPr>
              <w:jc w:val="center"/>
              <w:rPr>
                <w:b/>
              </w:rPr>
            </w:pPr>
          </w:p>
          <w:p w14:paraId="65952EC9" w14:textId="77777777" w:rsidR="00A7144D" w:rsidRPr="0010023C" w:rsidRDefault="00A7144D">
            <w:pPr>
              <w:jc w:val="center"/>
              <w:rPr>
                <w:b/>
              </w:rPr>
            </w:pPr>
            <w:r w:rsidRPr="0010023C">
              <w:rPr>
                <w:b/>
              </w:rPr>
              <w:t>Daudzums</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730B395" w14:textId="77777777" w:rsidR="00A7144D" w:rsidRPr="0010023C" w:rsidRDefault="00A7144D">
            <w:pPr>
              <w:jc w:val="center"/>
              <w:rPr>
                <w:b/>
              </w:rPr>
            </w:pPr>
            <w:r w:rsidRPr="0010023C">
              <w:rPr>
                <w:b/>
              </w:rPr>
              <w:t xml:space="preserve">Mērvienība </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2661773" w14:textId="77777777" w:rsidR="00A7144D" w:rsidRPr="0010023C" w:rsidRDefault="00A7144D">
            <w:pPr>
              <w:jc w:val="center"/>
              <w:rPr>
                <w:b/>
              </w:rPr>
            </w:pPr>
            <w:r w:rsidRPr="0010023C">
              <w:rPr>
                <w:b/>
              </w:rPr>
              <w:t>Projekta darbības numurs</w:t>
            </w:r>
          </w:p>
        </w:tc>
        <w:tc>
          <w:tcPr>
            <w:tcW w:w="850" w:type="dxa"/>
            <w:tcBorders>
              <w:top w:val="single" w:sz="4" w:space="0" w:color="auto"/>
              <w:left w:val="single" w:sz="4" w:space="0" w:color="auto"/>
              <w:right w:val="single" w:sz="4" w:space="0" w:color="auto"/>
            </w:tcBorders>
            <w:shd w:val="clear" w:color="auto" w:fill="E7E6E6"/>
            <w:vAlign w:val="center"/>
            <w:hideMark/>
          </w:tcPr>
          <w:p w14:paraId="719E52B8" w14:textId="77777777" w:rsidR="00A7144D" w:rsidRPr="0010023C" w:rsidRDefault="00A7144D">
            <w:pPr>
              <w:jc w:val="center"/>
              <w:rPr>
                <w:b/>
              </w:rPr>
            </w:pPr>
            <w:r w:rsidRPr="0010023C">
              <w:rPr>
                <w:b/>
              </w:rPr>
              <w:t>Attiecināmā summa</w:t>
            </w:r>
          </w:p>
        </w:tc>
        <w:tc>
          <w:tcPr>
            <w:tcW w:w="851" w:type="dxa"/>
            <w:tcBorders>
              <w:top w:val="single" w:sz="4" w:space="0" w:color="auto"/>
              <w:left w:val="single" w:sz="4" w:space="0" w:color="auto"/>
              <w:right w:val="single" w:sz="4" w:space="0" w:color="auto"/>
            </w:tcBorders>
            <w:shd w:val="clear" w:color="auto" w:fill="E7E6E6"/>
            <w:vAlign w:val="center"/>
          </w:tcPr>
          <w:p w14:paraId="61D842AB" w14:textId="77777777" w:rsidR="00A7144D" w:rsidRPr="0010023C" w:rsidRDefault="00A7144D">
            <w:pPr>
              <w:spacing w:after="160" w:line="259" w:lineRule="auto"/>
              <w:jc w:val="center"/>
              <w:rPr>
                <w:b/>
              </w:rPr>
            </w:pPr>
            <w:r w:rsidRPr="0010023C">
              <w:rPr>
                <w:b/>
              </w:rPr>
              <w:t>%</w:t>
            </w:r>
          </w:p>
        </w:tc>
        <w:tc>
          <w:tcPr>
            <w:tcW w:w="70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08294A1" w14:textId="77777777" w:rsidR="00A7144D" w:rsidRPr="0010023C" w:rsidRDefault="00A7144D">
            <w:pPr>
              <w:jc w:val="center"/>
              <w:rPr>
                <w:b/>
              </w:rPr>
            </w:pPr>
            <w:r w:rsidRPr="0010023C">
              <w:rPr>
                <w:b/>
              </w:rPr>
              <w:t>t.sk. PVN</w:t>
            </w:r>
          </w:p>
        </w:tc>
      </w:tr>
      <w:tr w:rsidR="00A7144D" w:rsidRPr="0010023C" w14:paraId="1CE3E7E9" w14:textId="77777777">
        <w:tc>
          <w:tcPr>
            <w:tcW w:w="962" w:type="dxa"/>
            <w:tcBorders>
              <w:top w:val="nil"/>
              <w:left w:val="single" w:sz="4" w:space="0" w:color="auto"/>
              <w:bottom w:val="single" w:sz="4" w:space="0" w:color="auto"/>
              <w:right w:val="nil"/>
            </w:tcBorders>
            <w:shd w:val="clear" w:color="auto" w:fill="E7E6E6"/>
            <w:vAlign w:val="center"/>
            <w:hideMark/>
          </w:tcPr>
          <w:p w14:paraId="6E548F59" w14:textId="77777777" w:rsidR="00A7144D" w:rsidRPr="0010023C" w:rsidRDefault="00A7144D">
            <w:pPr>
              <w:contextualSpacing/>
              <w:rPr>
                <w:b/>
                <w:bCs/>
              </w:rPr>
            </w:pPr>
            <w:r w:rsidRPr="0010023C">
              <w:rPr>
                <w:b/>
                <w:bCs/>
              </w:rPr>
              <w:t>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D0C47E3" w14:textId="77777777" w:rsidR="00A7144D" w:rsidRPr="0010023C" w:rsidRDefault="00A7144D">
            <w:pPr>
              <w:contextualSpacing/>
              <w:rPr>
                <w:b/>
                <w:bCs/>
              </w:rPr>
            </w:pPr>
            <w:r w:rsidRPr="0010023C">
              <w:rPr>
                <w:b/>
                <w:bCs/>
              </w:rPr>
              <w:t>Projekta izmaksas saskaņā ar vienoto izmaksu likmi</w:t>
            </w:r>
          </w:p>
        </w:tc>
        <w:tc>
          <w:tcPr>
            <w:tcW w:w="851" w:type="dxa"/>
            <w:tcBorders>
              <w:top w:val="nil"/>
              <w:left w:val="nil"/>
              <w:bottom w:val="single" w:sz="4" w:space="0" w:color="auto"/>
              <w:right w:val="single" w:sz="4" w:space="0" w:color="auto"/>
            </w:tcBorders>
            <w:shd w:val="clear" w:color="auto" w:fill="E7E6E6"/>
            <w:vAlign w:val="center"/>
            <w:hideMark/>
          </w:tcPr>
          <w:p w14:paraId="1B2EA15D" w14:textId="77777777" w:rsidR="00A7144D" w:rsidRPr="0010023C" w:rsidRDefault="00A7144D">
            <w:pPr>
              <w:contextualSpacing/>
              <w:jc w:val="center"/>
              <w:rPr>
                <w:b/>
                <w:bCs/>
              </w:rPr>
            </w:pPr>
            <w:r w:rsidRPr="0010023C">
              <w:rPr>
                <w:b/>
                <w:bCs/>
              </w:rPr>
              <w:t>netiešās</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66F134B7" w14:textId="77777777" w:rsidR="00A7144D" w:rsidRPr="0010023C" w:rsidRDefault="00A7144D">
            <w:pPr>
              <w:contextualSpacing/>
              <w:jc w:val="cente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E8038B5" w14:textId="77777777" w:rsidR="00A7144D" w:rsidRPr="0010023C" w:rsidRDefault="00A7144D">
            <w:pPr>
              <w:contextualSpacing/>
              <w:jc w:val="center"/>
            </w:pP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280C44A2" w14:textId="77777777" w:rsidR="00A7144D" w:rsidRPr="0010023C" w:rsidRDefault="00A7144D">
            <w:pPr>
              <w:contextualSpacing/>
              <w:jc w:val="center"/>
            </w:pP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79B1BC43" w14:textId="77777777" w:rsidR="00A7144D" w:rsidRPr="0010023C" w:rsidRDefault="00A7144D">
            <w:pPr>
              <w:contextualSpacing/>
              <w:jc w:val="center"/>
            </w:pPr>
          </w:p>
        </w:tc>
        <w:tc>
          <w:tcPr>
            <w:tcW w:w="850" w:type="dxa"/>
            <w:tcBorders>
              <w:top w:val="single" w:sz="4" w:space="0" w:color="auto"/>
              <w:left w:val="single" w:sz="4" w:space="0" w:color="auto"/>
              <w:bottom w:val="single" w:sz="4" w:space="0" w:color="auto"/>
              <w:right w:val="single" w:sz="4" w:space="0" w:color="auto"/>
            </w:tcBorders>
            <w:shd w:val="clear" w:color="auto" w:fill="E7E6E6"/>
            <w:vAlign w:val="center"/>
          </w:tcPr>
          <w:p w14:paraId="32904622" w14:textId="77777777" w:rsidR="00A7144D" w:rsidRPr="0010023C" w:rsidRDefault="00A7144D">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3DF607D" w14:textId="77777777" w:rsidR="00A7144D" w:rsidRPr="0010023C" w:rsidRDefault="00A7144D">
            <w:pPr>
              <w:contextualSpacing/>
              <w:jc w:val="cente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0B8588F5" w14:textId="77777777" w:rsidR="00A7144D" w:rsidRPr="0010023C" w:rsidRDefault="00A7144D">
            <w:pPr>
              <w:contextualSpacing/>
              <w:jc w:val="center"/>
            </w:pPr>
          </w:p>
        </w:tc>
      </w:tr>
      <w:tr w:rsidR="00A7144D" w:rsidRPr="0010023C" w14:paraId="2A234E7C" w14:textId="77777777">
        <w:trPr>
          <w:trHeight w:val="881"/>
        </w:trPr>
        <w:tc>
          <w:tcPr>
            <w:tcW w:w="962" w:type="dxa"/>
            <w:tcBorders>
              <w:top w:val="nil"/>
              <w:left w:val="single" w:sz="4" w:space="0" w:color="auto"/>
              <w:bottom w:val="single" w:sz="4" w:space="0" w:color="auto"/>
              <w:right w:val="nil"/>
            </w:tcBorders>
            <w:shd w:val="clear" w:color="auto" w:fill="E7E6E6"/>
            <w:vAlign w:val="center"/>
            <w:hideMark/>
          </w:tcPr>
          <w:p w14:paraId="6E44A55E" w14:textId="77777777" w:rsidR="00A7144D" w:rsidRPr="0010023C" w:rsidRDefault="00A7144D">
            <w:pPr>
              <w:contextualSpacing/>
            </w:pPr>
            <w:r w:rsidRPr="0010023C">
              <w:t>1.1.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5A88EB2D" w14:textId="77777777" w:rsidR="00A7144D" w:rsidRPr="0010023C" w:rsidRDefault="00A7144D">
            <w:pPr>
              <w:contextualSpacing/>
            </w:pPr>
            <w:r w:rsidRPr="0010023C">
              <w:t xml:space="preserve">Netiešās izmaksas </w:t>
            </w:r>
            <w:r w:rsidRPr="0010023C">
              <w:rPr>
                <w:u w:val="single"/>
              </w:rPr>
              <w:t>(ar saimniecisko darbību nesaistītam projektam</w:t>
            </w:r>
            <w:r w:rsidRPr="0010023C">
              <w:t>), kas ir vienādas ar 25% no tiešajām attiecināmajām izmaksām</w:t>
            </w:r>
          </w:p>
          <w:p w14:paraId="20B3E248" w14:textId="77777777" w:rsidR="002F2F24" w:rsidRPr="0010023C" w:rsidRDefault="002F2F24">
            <w:pPr>
              <w:contextualSpacing/>
            </w:pPr>
          </w:p>
          <w:p w14:paraId="51B30A11" w14:textId="3C8C2285" w:rsidR="00A7144D" w:rsidRPr="0010023C" w:rsidRDefault="00CB7388">
            <w:pPr>
              <w:contextualSpacing/>
              <w:jc w:val="both"/>
              <w:rPr>
                <w:rFonts w:eastAsia="Times New Roman"/>
                <w:i/>
                <w:iCs/>
                <w:color w:val="0000FF"/>
              </w:rPr>
            </w:pPr>
            <w:r w:rsidRPr="0010023C">
              <w:rPr>
                <w:rFonts w:eastAsia="Times New Roman"/>
                <w:i/>
                <w:iCs/>
                <w:color w:val="0000FF"/>
                <w:u w:val="single"/>
              </w:rPr>
              <w:t xml:space="preserve">SAM </w:t>
            </w:r>
            <w:r w:rsidR="00A7144D" w:rsidRPr="0010023C">
              <w:rPr>
                <w:rFonts w:eastAsia="Times New Roman"/>
                <w:i/>
                <w:iCs/>
                <w:color w:val="0000FF"/>
                <w:u w:val="single"/>
              </w:rPr>
              <w:t>MK noteikumu 35.punkts.</w:t>
            </w:r>
            <w:r w:rsidR="00A7144D" w:rsidRPr="0010023C">
              <w:rPr>
                <w:rFonts w:eastAsia="Times New Roman"/>
                <w:i/>
                <w:iCs/>
                <w:color w:val="0000FF"/>
              </w:rPr>
              <w:t xml:space="preserve"> </w:t>
            </w:r>
          </w:p>
          <w:p w14:paraId="59386DDF" w14:textId="341A2D04" w:rsidR="00A7144D" w:rsidRPr="0010023C" w:rsidRDefault="00A7144D" w:rsidP="00B94A4A">
            <w:pPr>
              <w:contextualSpacing/>
              <w:jc w:val="both"/>
              <w:rPr>
                <w:rFonts w:eastAsia="Times New Roman"/>
                <w:i/>
                <w:iCs/>
                <w:color w:val="0000FF"/>
              </w:rPr>
            </w:pPr>
            <w:r w:rsidRPr="0010023C">
              <w:rPr>
                <w:rFonts w:eastAsia="Times New Roman"/>
                <w:i/>
                <w:iCs/>
                <w:color w:val="0000FF"/>
              </w:rPr>
              <w:lastRenderedPageBreak/>
              <w:t xml:space="preserve">Norāda </w:t>
            </w:r>
            <w:r w:rsidRPr="0010023C">
              <w:rPr>
                <w:rFonts w:eastAsia="Times New Roman"/>
                <w:b/>
                <w:bCs/>
                <w:i/>
                <w:iCs/>
                <w:color w:val="0000FF"/>
              </w:rPr>
              <w:t>tikai ar saimniecisku darbību nesaistītam projektam</w:t>
            </w:r>
            <w:r w:rsidRPr="0010023C">
              <w:rPr>
                <w:rFonts w:eastAsia="Times New Roman"/>
                <w:i/>
                <w:iCs/>
                <w:color w:val="0000FF"/>
              </w:rPr>
              <w:t xml:space="preserve"> summu, kas ir vienāda ar 25% </w:t>
            </w:r>
            <w:r w:rsidR="002F2F24" w:rsidRPr="0010023C">
              <w:rPr>
                <w:rFonts w:eastAsia="Times New Roman"/>
                <w:i/>
                <w:iCs/>
                <w:color w:val="0000FF"/>
              </w:rPr>
              <w:t>apmērā no šo noteikumu 34. punktā minēto tiešo attiecināmo izmaksu kopsummas, izņemot tiešās attiecināmās izmaksas saistībā ar apakšuzņēmuma līgumu slēgšanu un izmaksas saistībā ar resursiem, ko nodrošinājušas trešās personas un kas netiek izmantoti finansējuma saņēmēja telpās vai pētījumu objektos, kā arī finansiālu atbalstu trešajām personām</w:t>
            </w:r>
            <w:r w:rsidR="002F2F24" w:rsidRPr="0010023C">
              <w:rPr>
                <w:rStyle w:val="Vresatsauce"/>
                <w:rFonts w:eastAsia="Times New Roman"/>
                <w:i/>
                <w:iCs/>
                <w:color w:val="0000FF"/>
              </w:rPr>
              <w:footnoteReference w:id="15"/>
            </w:r>
            <w:r w:rsidR="002F2F24" w:rsidRPr="0010023C">
              <w:rPr>
                <w:rFonts w:eastAsia="Times New Roman"/>
                <w:i/>
                <w:iCs/>
                <w:color w:val="0000FF"/>
              </w:rPr>
              <w:t>.</w:t>
            </w:r>
          </w:p>
          <w:p w14:paraId="6DE5343D" w14:textId="77777777" w:rsidR="00AF22DE" w:rsidRPr="0010023C" w:rsidRDefault="00AF22DE" w:rsidP="00B94A4A">
            <w:pPr>
              <w:contextualSpacing/>
              <w:jc w:val="both"/>
              <w:rPr>
                <w:rFonts w:eastAsia="Times New Roman"/>
                <w:i/>
                <w:iCs/>
                <w:color w:val="0000FF"/>
              </w:rPr>
            </w:pPr>
          </w:p>
          <w:p w14:paraId="704E8DF5" w14:textId="37864B2E" w:rsidR="00AF22DE" w:rsidRPr="0010023C" w:rsidRDefault="00AF22DE" w:rsidP="00AF22DE">
            <w:pPr>
              <w:contextualSpacing/>
              <w:jc w:val="both"/>
              <w:rPr>
                <w:rFonts w:eastAsia="Times New Roman"/>
                <w:i/>
                <w:iCs/>
                <w:color w:val="0000FF"/>
              </w:rPr>
            </w:pPr>
            <w:r w:rsidRPr="0010023C">
              <w:rPr>
                <w:rFonts w:eastAsia="Times New Roman"/>
                <w:i/>
                <w:iCs/>
                <w:color w:val="0000FF"/>
              </w:rPr>
              <w:t>Izmaksu pozīcijā plāno</w:t>
            </w:r>
            <w:r w:rsidR="009C264B" w:rsidRPr="0010023C">
              <w:rPr>
                <w:rFonts w:eastAsia="Times New Roman"/>
                <w:i/>
                <w:iCs/>
                <w:color w:val="0000FF"/>
              </w:rPr>
              <w:t xml:space="preserve"> </w:t>
            </w:r>
            <w:r w:rsidR="00CB7388" w:rsidRPr="0010023C">
              <w:rPr>
                <w:rFonts w:eastAsia="Times New Roman"/>
                <w:i/>
                <w:iCs/>
                <w:color w:val="0000FF"/>
              </w:rPr>
              <w:t xml:space="preserve">SAM </w:t>
            </w:r>
            <w:r w:rsidRPr="0010023C">
              <w:rPr>
                <w:rFonts w:eastAsia="Times New Roman"/>
                <w:i/>
                <w:iCs/>
                <w:color w:val="0000FF"/>
              </w:rPr>
              <w:t xml:space="preserve">MK noteikumu </w:t>
            </w:r>
            <w:r w:rsidR="006F40AF" w:rsidRPr="0010023C">
              <w:rPr>
                <w:rFonts w:eastAsia="Times New Roman"/>
                <w:i/>
                <w:iCs/>
                <w:color w:val="0000FF"/>
              </w:rPr>
              <w:t>32</w:t>
            </w:r>
            <w:r w:rsidRPr="0010023C">
              <w:rPr>
                <w:rFonts w:eastAsia="Times New Roman"/>
                <w:i/>
                <w:iCs/>
                <w:color w:val="0000FF"/>
              </w:rPr>
              <w:t>.4.</w:t>
            </w:r>
            <w:r w:rsidR="007C6B04" w:rsidRPr="0010023C">
              <w:rPr>
                <w:rFonts w:eastAsia="Times New Roman"/>
                <w:i/>
                <w:iCs/>
                <w:color w:val="0000FF"/>
              </w:rPr>
              <w:t> </w:t>
            </w:r>
            <w:r w:rsidRPr="0010023C">
              <w:rPr>
                <w:rFonts w:eastAsia="Times New Roman"/>
                <w:i/>
                <w:iCs/>
                <w:color w:val="0000FF"/>
              </w:rPr>
              <w:t>apakšpunktā minēto darbību īstenošanas izmaksas.</w:t>
            </w:r>
          </w:p>
          <w:p w14:paraId="49F4EF13" w14:textId="6127FFF3" w:rsidR="009C264B" w:rsidRPr="0010023C" w:rsidRDefault="001D6C2E" w:rsidP="00AF22DE">
            <w:pPr>
              <w:contextualSpacing/>
              <w:jc w:val="both"/>
              <w:rPr>
                <w:rFonts w:eastAsia="Times New Roman"/>
                <w:i/>
                <w:iCs/>
                <w:color w:val="0000FF"/>
              </w:rPr>
            </w:pPr>
            <w:r w:rsidRPr="0010023C">
              <w:rPr>
                <w:rFonts w:eastAsia="Times New Roman"/>
                <w:i/>
                <w:iCs/>
                <w:color w:val="0000FF"/>
              </w:rPr>
              <w:t xml:space="preserve">Ja projekta īstenošanas rezultātā tiek gūti ieņēmumi no projekta ietvaros iegūto zinātības un tehnoloģiju pārneses, ņem vērā SAM MK noteikumu 60. punktu. </w:t>
            </w:r>
          </w:p>
          <w:p w14:paraId="395AF2E1" w14:textId="77777777" w:rsidR="002F2F24" w:rsidRPr="0010023C" w:rsidRDefault="002F2F24">
            <w:pPr>
              <w:contextualSpacing/>
              <w:rPr>
                <w:rFonts w:eastAsia="Times New Roman"/>
                <w:i/>
                <w:iCs/>
                <w:color w:val="0000FF"/>
              </w:rPr>
            </w:pPr>
          </w:p>
          <w:p w14:paraId="64DBE8F0" w14:textId="77777777" w:rsidR="00A7144D" w:rsidRPr="0010023C" w:rsidRDefault="00A7144D">
            <w:pPr>
              <w:contextualSpacing/>
              <w:rPr>
                <w:rFonts w:eastAsia="Times New Roman"/>
                <w:i/>
                <w:iCs/>
                <w:color w:val="0000FF"/>
              </w:rPr>
            </w:pPr>
            <w:r w:rsidRPr="0010023C">
              <w:rPr>
                <w:rFonts w:eastAsia="Times New Roman"/>
                <w:i/>
                <w:iCs/>
                <w:color w:val="0000FF"/>
              </w:rPr>
              <w:t>(Ar saimniecisku darbību saistītam projektam šīs izmaksas KP VIS ir jādzēš, norādot 0)</w:t>
            </w:r>
          </w:p>
        </w:tc>
        <w:tc>
          <w:tcPr>
            <w:tcW w:w="851" w:type="dxa"/>
            <w:tcBorders>
              <w:top w:val="nil"/>
              <w:left w:val="nil"/>
              <w:bottom w:val="single" w:sz="4" w:space="0" w:color="auto"/>
              <w:right w:val="single" w:sz="4" w:space="0" w:color="auto"/>
            </w:tcBorders>
            <w:shd w:val="clear" w:color="auto" w:fill="E7E6E6"/>
            <w:vAlign w:val="center"/>
            <w:hideMark/>
          </w:tcPr>
          <w:p w14:paraId="638432BA" w14:textId="77777777" w:rsidR="00A7144D" w:rsidRPr="0010023C" w:rsidRDefault="00A7144D">
            <w:pPr>
              <w:contextualSpacing/>
              <w:jc w:val="center"/>
            </w:pPr>
            <w:r w:rsidRPr="0010023C">
              <w:lastRenderedPageBreak/>
              <w:t>netiešās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19AE6DB" w14:textId="77777777" w:rsidR="00A7144D" w:rsidRPr="0010023C" w:rsidRDefault="00A7144D">
            <w:pPr>
              <w:contextualSpacing/>
              <w:jc w:val="right"/>
              <w:rPr>
                <w:b/>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0E973EDF" w14:textId="77777777" w:rsidR="00A7144D" w:rsidRPr="0010023C" w:rsidRDefault="00A7144D">
            <w:pPr>
              <w:contextualSpacing/>
              <w:jc w:val="right"/>
              <w:rPr>
                <w:b/>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B53A649" w14:textId="77777777" w:rsidR="00A7144D" w:rsidRPr="0010023C" w:rsidRDefault="00A7144D">
            <w:pPr>
              <w:contextualSpacing/>
              <w:jc w:val="right"/>
              <w:rPr>
                <w:b/>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331F1DFB" w14:textId="77777777" w:rsidR="00A7144D" w:rsidRPr="0010023C" w:rsidRDefault="00A7144D">
            <w:pPr>
              <w:contextualSpacing/>
              <w:jc w:val="right"/>
              <w:rPr>
                <w:b/>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BCDE965" w14:textId="77777777" w:rsidR="00A7144D" w:rsidRPr="0010023C" w:rsidRDefault="00A7144D">
            <w:pPr>
              <w:contextualSpacing/>
              <w:jc w:val="right"/>
              <w:rPr>
                <w:b/>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57F9EE9" w14:textId="77777777" w:rsidR="00A7144D" w:rsidRPr="0010023C" w:rsidRDefault="00A7144D">
            <w:pPr>
              <w:contextualSpacing/>
              <w:jc w:val="right"/>
              <w:rPr>
                <w:b/>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C00149A" w14:textId="77777777" w:rsidR="00A7144D" w:rsidRPr="0010023C" w:rsidRDefault="00A7144D">
            <w:pPr>
              <w:contextualSpacing/>
              <w:jc w:val="right"/>
              <w:rPr>
                <w:b/>
                <w:i/>
              </w:rPr>
            </w:pPr>
          </w:p>
        </w:tc>
      </w:tr>
      <w:tr w:rsidR="00A7144D" w:rsidRPr="0010023C" w14:paraId="437BFF38" w14:textId="77777777">
        <w:tc>
          <w:tcPr>
            <w:tcW w:w="962" w:type="dxa"/>
            <w:tcBorders>
              <w:top w:val="nil"/>
              <w:left w:val="single" w:sz="4" w:space="0" w:color="auto"/>
              <w:bottom w:val="single" w:sz="4" w:space="0" w:color="auto"/>
              <w:right w:val="nil"/>
            </w:tcBorders>
            <w:shd w:val="clear" w:color="auto" w:fill="E7E6E6"/>
            <w:vAlign w:val="center"/>
            <w:hideMark/>
          </w:tcPr>
          <w:p w14:paraId="2786AC50" w14:textId="77777777" w:rsidR="00A7144D" w:rsidRPr="0010023C" w:rsidRDefault="00A7144D">
            <w:pPr>
              <w:contextualSpacing/>
              <w:rPr>
                <w:b/>
                <w:bCs/>
              </w:rPr>
            </w:pPr>
            <w:r w:rsidRPr="0010023C">
              <w:rPr>
                <w:b/>
                <w:bCs/>
              </w:rPr>
              <w:t>3.</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748D348D" w14:textId="77777777" w:rsidR="00A7144D" w:rsidRPr="0010023C" w:rsidRDefault="00A7144D">
            <w:pPr>
              <w:contextualSpacing/>
              <w:jc w:val="both"/>
              <w:rPr>
                <w:b/>
                <w:bCs/>
              </w:rPr>
            </w:pPr>
            <w:r w:rsidRPr="0010023C">
              <w:rPr>
                <w:b/>
                <w:bCs/>
              </w:rPr>
              <w:t>Projekta īstenošanas personāla izmaksas</w:t>
            </w:r>
          </w:p>
        </w:tc>
        <w:tc>
          <w:tcPr>
            <w:tcW w:w="851" w:type="dxa"/>
            <w:tcBorders>
              <w:top w:val="nil"/>
              <w:left w:val="nil"/>
              <w:bottom w:val="single" w:sz="4" w:space="0" w:color="auto"/>
              <w:right w:val="single" w:sz="4" w:space="0" w:color="auto"/>
            </w:tcBorders>
            <w:shd w:val="clear" w:color="auto" w:fill="E7E6E6"/>
            <w:vAlign w:val="center"/>
            <w:hideMark/>
          </w:tcPr>
          <w:p w14:paraId="68260DF7"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6F2A99B"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6614FDC"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0E419FB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699D008"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55CE897D"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F7D5E4B"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79753F0" w14:textId="77777777" w:rsidR="00A7144D" w:rsidRPr="0010023C" w:rsidRDefault="00A7144D">
            <w:pPr>
              <w:contextualSpacing/>
              <w:jc w:val="right"/>
            </w:pPr>
          </w:p>
        </w:tc>
      </w:tr>
      <w:tr w:rsidR="00A7144D" w:rsidRPr="0010023C" w14:paraId="14A12124" w14:textId="77777777">
        <w:tc>
          <w:tcPr>
            <w:tcW w:w="962" w:type="dxa"/>
            <w:tcBorders>
              <w:top w:val="nil"/>
              <w:left w:val="single" w:sz="4" w:space="0" w:color="auto"/>
              <w:bottom w:val="single" w:sz="4" w:space="0" w:color="auto"/>
              <w:right w:val="nil"/>
            </w:tcBorders>
            <w:shd w:val="clear" w:color="auto" w:fill="E7E6E6"/>
            <w:vAlign w:val="center"/>
            <w:hideMark/>
          </w:tcPr>
          <w:p w14:paraId="06FAE9CE" w14:textId="77777777" w:rsidR="00A7144D" w:rsidRPr="0010023C" w:rsidRDefault="00A7144D">
            <w:pPr>
              <w:contextualSpacing/>
              <w:rPr>
                <w:bCs/>
              </w:rPr>
            </w:pPr>
            <w:r w:rsidRPr="0010023C">
              <w:rPr>
                <w:bCs/>
              </w:rPr>
              <w:t>3.1.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2E82ADF" w14:textId="77777777" w:rsidR="00A7144D" w:rsidRPr="0010023C" w:rsidRDefault="00A7144D">
            <w:pPr>
              <w:contextualSpacing/>
              <w:jc w:val="both"/>
              <w:rPr>
                <w:bCs/>
              </w:rPr>
            </w:pPr>
            <w:r w:rsidRPr="0010023C">
              <w:rPr>
                <w:bCs/>
              </w:rPr>
              <w:t xml:space="preserve">Projekta īstenošanas personāla atlīdzības izmaksas. </w:t>
            </w:r>
          </w:p>
          <w:p w14:paraId="6A1EC5AF" w14:textId="77777777" w:rsidR="00EC2ADA" w:rsidRPr="0010023C" w:rsidRDefault="00EC2ADA">
            <w:pPr>
              <w:contextualSpacing/>
              <w:jc w:val="both"/>
              <w:rPr>
                <w:bCs/>
              </w:rPr>
            </w:pPr>
          </w:p>
          <w:p w14:paraId="5A79F5F7" w14:textId="3B775C42" w:rsidR="00310505" w:rsidRPr="0010023C" w:rsidRDefault="006916E7" w:rsidP="00310505">
            <w:pPr>
              <w:contextualSpacing/>
              <w:jc w:val="both"/>
              <w:rPr>
                <w:rFonts w:eastAsia="Times New Roman"/>
                <w:i/>
                <w:iCs/>
                <w:color w:val="0000FF"/>
              </w:rPr>
            </w:pPr>
            <w:r w:rsidRPr="0010023C">
              <w:rPr>
                <w:rFonts w:eastAsia="Times New Roman"/>
                <w:i/>
                <w:iCs/>
                <w:color w:val="0000FF"/>
              </w:rPr>
              <w:t>Ša</w:t>
            </w:r>
            <w:r w:rsidR="00D645DF" w:rsidRPr="0010023C">
              <w:rPr>
                <w:rFonts w:eastAsia="Times New Roman"/>
                <w:i/>
                <w:iCs/>
                <w:color w:val="0000FF"/>
              </w:rPr>
              <w:t>jā pozīcijā pievieno izmaksas</w:t>
            </w:r>
            <w:r w:rsidR="00310505" w:rsidRPr="0010023C">
              <w:rPr>
                <w:rFonts w:eastAsia="Times New Roman"/>
                <w:i/>
                <w:iCs/>
                <w:color w:val="0000FF"/>
              </w:rPr>
              <w:t xml:space="preserve">, kas saistītas ar </w:t>
            </w:r>
            <w:r w:rsidR="00D645DF" w:rsidRPr="0010023C">
              <w:rPr>
                <w:rFonts w:eastAsia="Times New Roman"/>
                <w:i/>
                <w:iCs/>
                <w:color w:val="0000FF"/>
              </w:rPr>
              <w:t>atlīdzību zinātniskajam darbiniekam</w:t>
            </w:r>
            <w:r w:rsidR="00773D39" w:rsidRPr="0010023C">
              <w:rPr>
                <w:rFonts w:eastAsia="Times New Roman"/>
                <w:i/>
                <w:iCs/>
                <w:color w:val="0000FF"/>
              </w:rPr>
              <w:t xml:space="preserve"> (SAM MK noteikumu 34.1. apakšpunkts</w:t>
            </w:r>
            <w:r w:rsidR="00781302" w:rsidRPr="0010023C">
              <w:rPr>
                <w:rFonts w:eastAsia="Times New Roman"/>
                <w:i/>
                <w:iCs/>
                <w:color w:val="0000FF"/>
              </w:rPr>
              <w:t xml:space="preserve"> un </w:t>
            </w:r>
            <w:r w:rsidR="001B4601" w:rsidRPr="0010023C">
              <w:rPr>
                <w:rFonts w:eastAsia="Times New Roman"/>
                <w:i/>
                <w:iCs/>
                <w:color w:val="0000FF"/>
              </w:rPr>
              <w:t>36. punkts</w:t>
            </w:r>
            <w:r w:rsidR="00773D39" w:rsidRPr="0010023C">
              <w:rPr>
                <w:rFonts w:eastAsia="Times New Roman"/>
                <w:i/>
                <w:iCs/>
                <w:color w:val="0000FF"/>
              </w:rPr>
              <w:t>)</w:t>
            </w:r>
            <w:r w:rsidR="00F82273" w:rsidRPr="0010023C">
              <w:rPr>
                <w:rFonts w:eastAsia="Times New Roman"/>
                <w:i/>
                <w:iCs/>
                <w:color w:val="0000FF"/>
              </w:rPr>
              <w:t>,</w:t>
            </w:r>
            <w:r w:rsidR="00781302" w:rsidRPr="0010023C">
              <w:rPr>
                <w:rFonts w:eastAsia="Times New Roman"/>
                <w:i/>
                <w:iCs/>
                <w:color w:val="0000FF"/>
              </w:rPr>
              <w:t xml:space="preserve"> kurš ir nodarbināts Latvijas Republikā atbilstoši darba vai uzņēmuma līgumam,</w:t>
            </w:r>
            <w:r w:rsidR="00F82273" w:rsidRPr="0010023C">
              <w:rPr>
                <w:rFonts w:eastAsia="Times New Roman"/>
                <w:i/>
                <w:iCs/>
                <w:color w:val="0000FF"/>
              </w:rPr>
              <w:t xml:space="preserve"> </w:t>
            </w:r>
            <w:r w:rsidR="00310505" w:rsidRPr="0010023C">
              <w:rPr>
                <w:rFonts w:eastAsia="Times New Roman"/>
                <w:i/>
                <w:iCs/>
                <w:color w:val="0000FF"/>
              </w:rPr>
              <w:t>ja:</w:t>
            </w:r>
          </w:p>
          <w:p w14:paraId="1E3160A9" w14:textId="0325E278" w:rsidR="00310505" w:rsidRPr="0010023C" w:rsidRDefault="00F82273" w:rsidP="00872F3C">
            <w:pPr>
              <w:pStyle w:val="Sarakstarindkopa"/>
              <w:numPr>
                <w:ilvl w:val="0"/>
                <w:numId w:val="56"/>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zinātniskā vadītāja slodze visā projekta īstenošanas periodā ir ne mazāka kā 30 procenti no normālā darba laika</w:t>
            </w:r>
            <w:r w:rsidR="00310505" w:rsidRPr="0010023C">
              <w:rPr>
                <w:rFonts w:ascii="Times New Roman" w:eastAsia="Times New Roman" w:hAnsi="Times New Roman"/>
                <w:i/>
                <w:iCs/>
                <w:color w:val="0000FF"/>
                <w:sz w:val="24"/>
                <w:szCs w:val="24"/>
                <w:lang w:eastAsia="lv-LV"/>
              </w:rPr>
              <w:t xml:space="preserve"> un</w:t>
            </w:r>
          </w:p>
          <w:p w14:paraId="5EA7870E" w14:textId="77777777" w:rsidR="00A7144D" w:rsidRPr="0010023C" w:rsidRDefault="00F82273" w:rsidP="00872F3C">
            <w:pPr>
              <w:pStyle w:val="Sarakstarindkopa"/>
              <w:numPr>
                <w:ilvl w:val="0"/>
                <w:numId w:val="56"/>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lastRenderedPageBreak/>
              <w:t xml:space="preserve">zinātniskā darbinieka </w:t>
            </w:r>
            <w:proofErr w:type="spellStart"/>
            <w:r w:rsidRPr="0010023C">
              <w:rPr>
                <w:rFonts w:ascii="Times New Roman" w:eastAsia="Times New Roman" w:hAnsi="Times New Roman"/>
                <w:i/>
                <w:iCs/>
                <w:color w:val="0000FF"/>
                <w:sz w:val="24"/>
                <w:szCs w:val="24"/>
                <w:lang w:eastAsia="lv-LV"/>
              </w:rPr>
              <w:t>daļlaika</w:t>
            </w:r>
            <w:proofErr w:type="spellEnd"/>
            <w:r w:rsidRPr="0010023C">
              <w:rPr>
                <w:rFonts w:ascii="Times New Roman" w:eastAsia="Times New Roman" w:hAnsi="Times New Roman"/>
                <w:i/>
                <w:iCs/>
                <w:color w:val="0000FF"/>
                <w:sz w:val="24"/>
                <w:szCs w:val="24"/>
                <w:lang w:eastAsia="lv-LV"/>
              </w:rPr>
              <w:t xml:space="preserve"> slodze mēnesī ir ne mazāka kā 30 procenti no normālā darba laika.</w:t>
            </w:r>
          </w:p>
          <w:p w14:paraId="13E1DFA1" w14:textId="7790FB1B" w:rsidR="00FC22AF" w:rsidRPr="0010023C" w:rsidRDefault="00D0175D" w:rsidP="00D0175D">
            <w:pPr>
              <w:jc w:val="both"/>
              <w:rPr>
                <w:rFonts w:eastAsia="Times New Roman"/>
                <w:i/>
                <w:iCs/>
                <w:color w:val="0000FF"/>
              </w:rPr>
            </w:pPr>
            <w:r w:rsidRPr="0010023C">
              <w:rPr>
                <w:rFonts w:eastAsia="Times New Roman"/>
                <w:b/>
                <w:bCs/>
                <w:i/>
                <w:iCs/>
                <w:color w:val="0000FF"/>
              </w:rPr>
              <w:t xml:space="preserve">! </w:t>
            </w:r>
            <w:r w:rsidR="00FC22AF" w:rsidRPr="0010023C">
              <w:rPr>
                <w:rFonts w:eastAsia="Times New Roman"/>
                <w:i/>
                <w:iCs/>
                <w:color w:val="0000FF"/>
              </w:rPr>
              <w:t>Sadarbības projekta gadījumā izdala apa</w:t>
            </w:r>
            <w:r w:rsidRPr="0010023C">
              <w:rPr>
                <w:rFonts w:eastAsia="Times New Roman"/>
                <w:i/>
                <w:iCs/>
                <w:color w:val="0000FF"/>
              </w:rPr>
              <w:t xml:space="preserve">kšpozīcijas katram partnerim. </w:t>
            </w:r>
          </w:p>
        </w:tc>
        <w:tc>
          <w:tcPr>
            <w:tcW w:w="851" w:type="dxa"/>
            <w:tcBorders>
              <w:top w:val="nil"/>
              <w:left w:val="nil"/>
              <w:bottom w:val="single" w:sz="4" w:space="0" w:color="auto"/>
              <w:right w:val="single" w:sz="4" w:space="0" w:color="auto"/>
            </w:tcBorders>
            <w:shd w:val="clear" w:color="auto" w:fill="E7E6E6"/>
            <w:vAlign w:val="center"/>
            <w:hideMark/>
          </w:tcPr>
          <w:p w14:paraId="5B4CF17D" w14:textId="77777777" w:rsidR="00A7144D" w:rsidRPr="0010023C" w:rsidRDefault="00A7144D">
            <w:pPr>
              <w:contextualSpacing/>
              <w:jc w:val="center"/>
              <w:rPr>
                <w:bCs/>
              </w:rPr>
            </w:pPr>
            <w:r w:rsidRPr="0010023C">
              <w:rPr>
                <w:bCs/>
              </w:rPr>
              <w:lastRenderedPageBreak/>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1D9259F"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2851D1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77BA4E3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157002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1ACA05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69120B3"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58A031BE" w14:textId="77777777" w:rsidR="00A7144D" w:rsidRPr="0010023C" w:rsidRDefault="00A7144D">
            <w:pPr>
              <w:contextualSpacing/>
              <w:jc w:val="right"/>
              <w:rPr>
                <w:i/>
              </w:rPr>
            </w:pPr>
          </w:p>
        </w:tc>
      </w:tr>
      <w:tr w:rsidR="00A7144D" w:rsidRPr="0010023C" w14:paraId="41D0FBE3" w14:textId="77777777">
        <w:tc>
          <w:tcPr>
            <w:tcW w:w="962" w:type="dxa"/>
            <w:tcBorders>
              <w:top w:val="nil"/>
              <w:left w:val="single" w:sz="4" w:space="0" w:color="auto"/>
              <w:bottom w:val="single" w:sz="4" w:space="0" w:color="auto"/>
              <w:right w:val="nil"/>
            </w:tcBorders>
            <w:shd w:val="clear" w:color="auto" w:fill="auto"/>
            <w:vAlign w:val="center"/>
            <w:hideMark/>
          </w:tcPr>
          <w:p w14:paraId="048110C3" w14:textId="77777777" w:rsidR="00A7144D" w:rsidRPr="0010023C" w:rsidRDefault="00A7144D">
            <w:pPr>
              <w:contextualSpacing/>
              <w:rPr>
                <w:bCs/>
                <w:i/>
              </w:rPr>
            </w:pPr>
            <w:r w:rsidRPr="0010023C">
              <w:rPr>
                <w:bCs/>
                <w:i/>
              </w:rPr>
              <w:t>3.1.1.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666CC288" w14:textId="77777777" w:rsidR="00A7144D" w:rsidRPr="0010023C" w:rsidRDefault="00A7144D">
            <w:pPr>
              <w:contextualSpacing/>
              <w:jc w:val="both"/>
              <w:rPr>
                <w:bCs/>
                <w:i/>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hideMark/>
          </w:tcPr>
          <w:p w14:paraId="756FD65C"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7F8A6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DED320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4777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87793B"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F42890D"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6908F8A"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DF767A" w14:textId="77777777" w:rsidR="00A7144D" w:rsidRPr="0010023C" w:rsidRDefault="00A7144D">
            <w:pPr>
              <w:contextualSpacing/>
              <w:jc w:val="right"/>
              <w:rPr>
                <w:i/>
              </w:rPr>
            </w:pPr>
          </w:p>
        </w:tc>
      </w:tr>
      <w:tr w:rsidR="00A7144D" w:rsidRPr="0010023C" w14:paraId="03433C1A" w14:textId="77777777">
        <w:tc>
          <w:tcPr>
            <w:tcW w:w="962" w:type="dxa"/>
            <w:tcBorders>
              <w:top w:val="single" w:sz="4" w:space="0" w:color="auto"/>
              <w:left w:val="single" w:sz="4" w:space="0" w:color="auto"/>
              <w:bottom w:val="single" w:sz="4" w:space="0" w:color="auto"/>
              <w:right w:val="nil"/>
            </w:tcBorders>
            <w:shd w:val="clear" w:color="auto" w:fill="auto"/>
            <w:vAlign w:val="center"/>
            <w:hideMark/>
          </w:tcPr>
          <w:p w14:paraId="095C1DF1" w14:textId="77777777" w:rsidR="00A7144D" w:rsidRPr="0010023C" w:rsidRDefault="00A7144D">
            <w:pPr>
              <w:contextualSpacing/>
              <w:rPr>
                <w:bCs/>
                <w:i/>
              </w:rPr>
            </w:pPr>
            <w:r w:rsidRPr="0010023C">
              <w:rPr>
                <w:bCs/>
                <w:i/>
              </w:rPr>
              <w:t>3.1.2.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55E4D" w14:textId="77777777" w:rsidR="00A7144D" w:rsidRPr="0010023C" w:rsidRDefault="00A7144D">
            <w:pPr>
              <w:contextualSpacing/>
              <w:jc w:val="both"/>
              <w:rPr>
                <w:bCs/>
                <w:i/>
              </w:rPr>
            </w:pPr>
            <w:r w:rsidRPr="0010023C">
              <w:rPr>
                <w:bCs/>
                <w:i/>
              </w:rPr>
              <w:t>Fundamentālie pētījumi</w:t>
            </w:r>
          </w:p>
        </w:tc>
        <w:tc>
          <w:tcPr>
            <w:tcW w:w="851" w:type="dxa"/>
            <w:tcBorders>
              <w:top w:val="single" w:sz="4" w:space="0" w:color="auto"/>
              <w:left w:val="nil"/>
              <w:bottom w:val="single" w:sz="4" w:space="0" w:color="auto"/>
              <w:right w:val="single" w:sz="4" w:space="0" w:color="auto"/>
            </w:tcBorders>
            <w:shd w:val="clear" w:color="auto" w:fill="auto"/>
            <w:hideMark/>
          </w:tcPr>
          <w:p w14:paraId="392F68D8"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D5FB23"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2E10514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30B9385"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27370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176B5A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22289C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20D4CAB" w14:textId="77777777" w:rsidR="00A7144D" w:rsidRPr="0010023C" w:rsidRDefault="00A7144D">
            <w:pPr>
              <w:contextualSpacing/>
              <w:jc w:val="right"/>
              <w:rPr>
                <w:i/>
              </w:rPr>
            </w:pPr>
          </w:p>
        </w:tc>
      </w:tr>
      <w:tr w:rsidR="00A7144D" w:rsidRPr="0010023C" w14:paraId="3324521C" w14:textId="77777777">
        <w:tc>
          <w:tcPr>
            <w:tcW w:w="962" w:type="dxa"/>
            <w:tcBorders>
              <w:top w:val="nil"/>
              <w:left w:val="single" w:sz="4" w:space="0" w:color="auto"/>
              <w:bottom w:val="single" w:sz="4" w:space="0" w:color="auto"/>
              <w:right w:val="nil"/>
            </w:tcBorders>
            <w:shd w:val="clear" w:color="auto" w:fill="auto"/>
            <w:vAlign w:val="center"/>
            <w:hideMark/>
          </w:tcPr>
          <w:p w14:paraId="45656E36" w14:textId="77777777" w:rsidR="00A7144D" w:rsidRPr="0010023C" w:rsidRDefault="00A7144D">
            <w:pPr>
              <w:contextualSpacing/>
              <w:rPr>
                <w:bCs/>
                <w:i/>
              </w:rPr>
            </w:pPr>
            <w:r w:rsidRPr="0010023C">
              <w:rPr>
                <w:bCs/>
                <w:i/>
              </w:rPr>
              <w:t>3.1.3.</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5F41F35F" w14:textId="77777777" w:rsidR="00A7144D" w:rsidRPr="0010023C" w:rsidRDefault="00A7144D">
            <w:pPr>
              <w:contextualSpacing/>
              <w:jc w:val="both"/>
              <w:rPr>
                <w:bCs/>
                <w:i/>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hideMark/>
          </w:tcPr>
          <w:p w14:paraId="0022679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EDE5A6"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B8FF590"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CCC5887"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6CE3E5"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6FB28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A204221"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295AD41" w14:textId="77777777" w:rsidR="00A7144D" w:rsidRPr="0010023C" w:rsidRDefault="00A7144D">
            <w:pPr>
              <w:contextualSpacing/>
              <w:jc w:val="right"/>
              <w:rPr>
                <w:i/>
              </w:rPr>
            </w:pPr>
          </w:p>
        </w:tc>
      </w:tr>
      <w:tr w:rsidR="00A7144D" w:rsidRPr="0010023C" w14:paraId="4F346A7E" w14:textId="77777777">
        <w:tc>
          <w:tcPr>
            <w:tcW w:w="962" w:type="dxa"/>
            <w:tcBorders>
              <w:top w:val="nil"/>
              <w:left w:val="single" w:sz="4" w:space="0" w:color="auto"/>
              <w:bottom w:val="single" w:sz="4" w:space="0" w:color="auto"/>
              <w:right w:val="nil"/>
            </w:tcBorders>
            <w:shd w:val="clear" w:color="auto" w:fill="auto"/>
            <w:vAlign w:val="center"/>
            <w:hideMark/>
          </w:tcPr>
          <w:p w14:paraId="136EB831" w14:textId="77777777" w:rsidR="00A7144D" w:rsidRPr="0010023C" w:rsidRDefault="00A7144D">
            <w:pPr>
              <w:contextualSpacing/>
              <w:rPr>
                <w:bCs/>
                <w:i/>
              </w:rPr>
            </w:pPr>
            <w:r w:rsidRPr="0010023C">
              <w:rPr>
                <w:bCs/>
                <w:i/>
              </w:rPr>
              <w:t>3.1.4.</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199CF63C" w14:textId="77777777" w:rsidR="00A7144D" w:rsidRPr="0010023C" w:rsidRDefault="00A7144D">
            <w:pPr>
              <w:contextualSpacing/>
              <w:jc w:val="both"/>
              <w:rPr>
                <w:bCs/>
                <w:i/>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hideMark/>
          </w:tcPr>
          <w:p w14:paraId="359F2BB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5E10F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1BD674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A304504"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8D4A11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033D141"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EEFA0C7"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F7B701" w14:textId="77777777" w:rsidR="00A7144D" w:rsidRPr="0010023C" w:rsidRDefault="00A7144D">
            <w:pPr>
              <w:contextualSpacing/>
              <w:jc w:val="right"/>
              <w:rPr>
                <w:i/>
              </w:rPr>
            </w:pPr>
          </w:p>
        </w:tc>
      </w:tr>
      <w:tr w:rsidR="00A7144D" w:rsidRPr="0010023C" w14:paraId="7F90AE23" w14:textId="77777777">
        <w:tc>
          <w:tcPr>
            <w:tcW w:w="962" w:type="dxa"/>
            <w:tcBorders>
              <w:top w:val="nil"/>
              <w:left w:val="single" w:sz="4" w:space="0" w:color="auto"/>
              <w:bottom w:val="single" w:sz="4" w:space="0" w:color="auto"/>
              <w:right w:val="nil"/>
            </w:tcBorders>
            <w:shd w:val="clear" w:color="auto" w:fill="auto"/>
            <w:vAlign w:val="center"/>
            <w:hideMark/>
          </w:tcPr>
          <w:p w14:paraId="28E64867" w14:textId="77777777" w:rsidR="00A7144D" w:rsidRPr="0010023C" w:rsidRDefault="00A7144D">
            <w:pPr>
              <w:contextualSpacing/>
              <w:rPr>
                <w:bCs/>
                <w:i/>
              </w:rPr>
            </w:pPr>
            <w:r w:rsidRPr="0010023C">
              <w:rPr>
                <w:bCs/>
                <w:i/>
              </w:rPr>
              <w:t>3.1.5.</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5746F16" w14:textId="77777777" w:rsidR="00A7144D" w:rsidRPr="0010023C" w:rsidRDefault="00A7144D">
            <w:pPr>
              <w:contextualSpacing/>
              <w:jc w:val="both"/>
              <w:rPr>
                <w:bCs/>
                <w:i/>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hideMark/>
          </w:tcPr>
          <w:p w14:paraId="7ED6666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2334DE"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BAFEC0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6FDEDE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9BC9D3"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9A6B82"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C1B3B7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BC5D532" w14:textId="77777777" w:rsidR="00A7144D" w:rsidRPr="0010023C" w:rsidRDefault="00A7144D">
            <w:pPr>
              <w:contextualSpacing/>
              <w:jc w:val="right"/>
              <w:rPr>
                <w:i/>
              </w:rPr>
            </w:pPr>
          </w:p>
        </w:tc>
      </w:tr>
      <w:tr w:rsidR="00A7144D" w:rsidRPr="0010023C" w14:paraId="06520D95" w14:textId="77777777">
        <w:tc>
          <w:tcPr>
            <w:tcW w:w="962" w:type="dxa"/>
            <w:tcBorders>
              <w:top w:val="nil"/>
              <w:left w:val="single" w:sz="4" w:space="0" w:color="auto"/>
              <w:bottom w:val="single" w:sz="4" w:space="0" w:color="auto"/>
              <w:right w:val="nil"/>
            </w:tcBorders>
            <w:shd w:val="clear" w:color="auto" w:fill="E7E6E6"/>
            <w:vAlign w:val="center"/>
            <w:hideMark/>
          </w:tcPr>
          <w:p w14:paraId="6C755FC9" w14:textId="77777777" w:rsidR="00A7144D" w:rsidRPr="0010023C" w:rsidRDefault="00A7144D">
            <w:pPr>
              <w:contextualSpacing/>
              <w:rPr>
                <w:bCs/>
              </w:rPr>
            </w:pPr>
            <w:r w:rsidRPr="0010023C">
              <w:rPr>
                <w:bCs/>
              </w:rPr>
              <w:t>3.2.</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DE89196" w14:textId="77777777" w:rsidR="00A7144D" w:rsidRPr="0010023C" w:rsidRDefault="00A7144D">
            <w:pPr>
              <w:contextualSpacing/>
              <w:rPr>
                <w:bCs/>
              </w:rPr>
            </w:pPr>
            <w:r w:rsidRPr="0010023C">
              <w:rPr>
                <w:bCs/>
              </w:rPr>
              <w:t>Pārējās projekta īstenošanas personāla izmaksas</w:t>
            </w:r>
          </w:p>
        </w:tc>
        <w:tc>
          <w:tcPr>
            <w:tcW w:w="851" w:type="dxa"/>
            <w:tcBorders>
              <w:top w:val="nil"/>
              <w:left w:val="nil"/>
              <w:bottom w:val="single" w:sz="4" w:space="0" w:color="auto"/>
              <w:right w:val="single" w:sz="4" w:space="0" w:color="auto"/>
            </w:tcBorders>
            <w:shd w:val="clear" w:color="auto" w:fill="E7E6E6"/>
            <w:vAlign w:val="center"/>
            <w:hideMark/>
          </w:tcPr>
          <w:p w14:paraId="0E26132B"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5BA0CD8"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2D8BAB76"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623DA46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71D9221D"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1FEA7CD"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178214B"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8A1E81A" w14:textId="77777777" w:rsidR="00A7144D" w:rsidRPr="0010023C" w:rsidRDefault="00A7144D">
            <w:pPr>
              <w:contextualSpacing/>
              <w:jc w:val="right"/>
              <w:rPr>
                <w:i/>
              </w:rPr>
            </w:pPr>
          </w:p>
        </w:tc>
      </w:tr>
      <w:tr w:rsidR="00A7144D" w:rsidRPr="0010023C" w14:paraId="054E5CD6" w14:textId="77777777">
        <w:tc>
          <w:tcPr>
            <w:tcW w:w="962" w:type="dxa"/>
            <w:tcBorders>
              <w:top w:val="nil"/>
              <w:left w:val="single" w:sz="4" w:space="0" w:color="auto"/>
              <w:bottom w:val="single" w:sz="4" w:space="0" w:color="auto"/>
              <w:right w:val="nil"/>
            </w:tcBorders>
            <w:shd w:val="clear" w:color="auto" w:fill="E7E6E6"/>
            <w:vAlign w:val="center"/>
            <w:hideMark/>
          </w:tcPr>
          <w:p w14:paraId="14DFC255" w14:textId="77777777" w:rsidR="00A7144D" w:rsidRPr="0010023C" w:rsidRDefault="00A7144D">
            <w:pPr>
              <w:contextualSpacing/>
              <w:rPr>
                <w:bCs/>
                <w:i/>
              </w:rPr>
            </w:pPr>
            <w:r w:rsidRPr="0010023C">
              <w:rPr>
                <w:bCs/>
                <w:i/>
              </w:rPr>
              <w:t>3.2.1.</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672EE901" w14:textId="77777777" w:rsidR="00A7144D" w:rsidRPr="0010023C" w:rsidRDefault="00A7144D">
            <w:pPr>
              <w:contextualSpacing/>
              <w:rPr>
                <w:bCs/>
                <w:i/>
              </w:rPr>
            </w:pPr>
            <w:r w:rsidRPr="0010023C">
              <w:rPr>
                <w:bCs/>
                <w:i/>
              </w:rPr>
              <w:t>Komandējumu un darba braucienu izmaksas, šādu atbalstāmo darbību ietvaros:</w:t>
            </w:r>
          </w:p>
          <w:p w14:paraId="0DADB910" w14:textId="2AC148CF" w:rsidR="00A7144D" w:rsidRPr="0010023C" w:rsidRDefault="00CB7388">
            <w:pPr>
              <w:contextualSpacing/>
              <w:rPr>
                <w:bCs/>
                <w:i/>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15215B" w:rsidRPr="0010023C">
              <w:rPr>
                <w:rFonts w:eastAsia="Times New Roman"/>
                <w:i/>
                <w:iCs/>
                <w:color w:val="0000FF"/>
                <w:u w:val="single"/>
              </w:rPr>
              <w:t>34.6. </w:t>
            </w:r>
            <w:r w:rsidR="00A7144D" w:rsidRPr="0010023C">
              <w:rPr>
                <w:rFonts w:eastAsia="Times New Roman"/>
                <w:i/>
                <w:iCs/>
                <w:color w:val="0000FF"/>
                <w:u w:val="single"/>
              </w:rPr>
              <w:t xml:space="preserve">apakšpunkts un </w:t>
            </w:r>
            <w:r w:rsidR="00DF5FD4" w:rsidRPr="0010023C">
              <w:rPr>
                <w:rFonts w:eastAsia="Times New Roman"/>
                <w:i/>
                <w:iCs/>
                <w:color w:val="0000FF"/>
                <w:u w:val="single"/>
              </w:rPr>
              <w:t>36</w:t>
            </w:r>
            <w:r w:rsidR="00A7144D" w:rsidRPr="0010023C">
              <w:rPr>
                <w:rFonts w:eastAsia="Times New Roman"/>
                <w:i/>
                <w:iCs/>
                <w:color w:val="0000FF"/>
                <w:u w:val="single"/>
              </w:rPr>
              <w:t>.</w:t>
            </w:r>
            <w:r w:rsidR="00DF5FD4" w:rsidRPr="0010023C">
              <w:rPr>
                <w:rFonts w:eastAsia="Times New Roman"/>
                <w:i/>
                <w:iCs/>
                <w:color w:val="0000FF"/>
                <w:u w:val="single"/>
              </w:rPr>
              <w:t> </w:t>
            </w:r>
            <w:r w:rsidR="00A7144D" w:rsidRPr="0010023C">
              <w:rPr>
                <w:rFonts w:eastAsia="Times New Roman"/>
                <w:i/>
                <w:iCs/>
                <w:color w:val="0000FF"/>
                <w:u w:val="single"/>
              </w:rPr>
              <w:t>punkts.</w:t>
            </w:r>
          </w:p>
        </w:tc>
        <w:tc>
          <w:tcPr>
            <w:tcW w:w="851" w:type="dxa"/>
            <w:tcBorders>
              <w:top w:val="nil"/>
              <w:left w:val="nil"/>
              <w:bottom w:val="single" w:sz="4" w:space="0" w:color="auto"/>
              <w:right w:val="single" w:sz="4" w:space="0" w:color="auto"/>
            </w:tcBorders>
            <w:shd w:val="clear" w:color="auto" w:fill="E7E6E6"/>
            <w:vAlign w:val="center"/>
            <w:hideMark/>
          </w:tcPr>
          <w:p w14:paraId="5CA14B4A" w14:textId="77777777" w:rsidR="00A7144D" w:rsidRPr="0010023C" w:rsidRDefault="00A7144D">
            <w:pPr>
              <w:contextualSpacing/>
              <w:jc w:val="center"/>
              <w:rPr>
                <w:bCs/>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2D243B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77D1B59"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258F0AF0"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7BA3585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4815341"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063C772"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EE72A4A" w14:textId="77777777" w:rsidR="00A7144D" w:rsidRPr="0010023C" w:rsidRDefault="00A7144D">
            <w:pPr>
              <w:contextualSpacing/>
              <w:jc w:val="right"/>
              <w:rPr>
                <w:i/>
              </w:rPr>
            </w:pPr>
          </w:p>
        </w:tc>
      </w:tr>
      <w:tr w:rsidR="00A7144D" w:rsidRPr="0010023C" w14:paraId="31EB00AE" w14:textId="77777777">
        <w:tc>
          <w:tcPr>
            <w:tcW w:w="962" w:type="dxa"/>
            <w:tcBorders>
              <w:top w:val="nil"/>
              <w:left w:val="single" w:sz="4" w:space="0" w:color="auto"/>
              <w:bottom w:val="single" w:sz="4" w:space="0" w:color="auto"/>
              <w:right w:val="nil"/>
            </w:tcBorders>
            <w:shd w:val="clear" w:color="auto" w:fill="auto"/>
            <w:vAlign w:val="center"/>
            <w:hideMark/>
          </w:tcPr>
          <w:p w14:paraId="2A4C2C46" w14:textId="77777777" w:rsidR="00A7144D" w:rsidRPr="0010023C" w:rsidRDefault="00A7144D">
            <w:pPr>
              <w:contextualSpacing/>
              <w:rPr>
                <w:bCs/>
                <w:i/>
              </w:rPr>
            </w:pPr>
            <w:r w:rsidRPr="0010023C">
              <w:rPr>
                <w:bCs/>
                <w:i/>
              </w:rPr>
              <w:t>3.2.1.1.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474B4B8D" w14:textId="77777777" w:rsidR="00A7144D" w:rsidRPr="0010023C" w:rsidRDefault="00A7144D">
            <w:pPr>
              <w:contextualSpacing/>
              <w:rPr>
                <w:bCs/>
                <w:i/>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hideMark/>
          </w:tcPr>
          <w:p w14:paraId="2E9E3D0F"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994451"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DDE7F11"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BD6605"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FCC8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F55EA27"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E0499DB"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18F4F89" w14:textId="77777777" w:rsidR="00A7144D" w:rsidRPr="0010023C" w:rsidRDefault="00A7144D">
            <w:pPr>
              <w:contextualSpacing/>
              <w:jc w:val="right"/>
              <w:rPr>
                <w:i/>
              </w:rPr>
            </w:pPr>
          </w:p>
        </w:tc>
      </w:tr>
      <w:tr w:rsidR="00A7144D" w:rsidRPr="0010023C" w14:paraId="0C16BD18" w14:textId="77777777">
        <w:tc>
          <w:tcPr>
            <w:tcW w:w="962" w:type="dxa"/>
            <w:tcBorders>
              <w:top w:val="single" w:sz="4" w:space="0" w:color="auto"/>
              <w:left w:val="single" w:sz="4" w:space="0" w:color="auto"/>
              <w:bottom w:val="single" w:sz="4" w:space="0" w:color="auto"/>
              <w:right w:val="nil"/>
            </w:tcBorders>
            <w:shd w:val="clear" w:color="auto" w:fill="auto"/>
            <w:hideMark/>
          </w:tcPr>
          <w:p w14:paraId="1F85D8BF" w14:textId="77777777" w:rsidR="00A7144D" w:rsidRPr="0010023C" w:rsidRDefault="00A7144D">
            <w:pPr>
              <w:contextualSpacing/>
              <w:rPr>
                <w:i/>
              </w:rPr>
            </w:pPr>
            <w:r w:rsidRPr="0010023C">
              <w:rPr>
                <w:bCs/>
                <w:i/>
              </w:rPr>
              <w:t>3.2.1.2.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8E070"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nil"/>
              <w:bottom w:val="single" w:sz="4" w:space="0" w:color="auto"/>
              <w:right w:val="single" w:sz="4" w:space="0" w:color="auto"/>
            </w:tcBorders>
            <w:shd w:val="clear" w:color="auto" w:fill="auto"/>
            <w:hideMark/>
          </w:tcPr>
          <w:p w14:paraId="57272CB6"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EB1E0F"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AECD40F"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A8FF62E"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E3F51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3D430C"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4421435"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60DD7A5" w14:textId="77777777" w:rsidR="00A7144D" w:rsidRPr="0010023C" w:rsidRDefault="00A7144D">
            <w:pPr>
              <w:contextualSpacing/>
              <w:jc w:val="right"/>
              <w:rPr>
                <w:i/>
              </w:rPr>
            </w:pPr>
          </w:p>
        </w:tc>
      </w:tr>
      <w:tr w:rsidR="00A7144D" w:rsidRPr="0010023C" w14:paraId="51948BDE" w14:textId="77777777">
        <w:tc>
          <w:tcPr>
            <w:tcW w:w="962" w:type="dxa"/>
            <w:tcBorders>
              <w:top w:val="nil"/>
              <w:left w:val="single" w:sz="4" w:space="0" w:color="auto"/>
              <w:bottom w:val="single" w:sz="4" w:space="0" w:color="auto"/>
              <w:right w:val="nil"/>
            </w:tcBorders>
            <w:shd w:val="clear" w:color="auto" w:fill="auto"/>
            <w:hideMark/>
          </w:tcPr>
          <w:p w14:paraId="5F6107C6" w14:textId="77777777" w:rsidR="00A7144D" w:rsidRPr="0010023C" w:rsidRDefault="00A7144D">
            <w:pPr>
              <w:contextualSpacing/>
              <w:rPr>
                <w:i/>
              </w:rPr>
            </w:pPr>
            <w:r w:rsidRPr="0010023C">
              <w:rPr>
                <w:bCs/>
                <w:i/>
              </w:rPr>
              <w:t>3.2.1.3.</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87430C4" w14:textId="77777777" w:rsidR="00A7144D" w:rsidRPr="0010023C" w:rsidRDefault="00A7144D">
            <w:pPr>
              <w:contextualSpacing/>
              <w:rPr>
                <w:bCs/>
                <w:i/>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hideMark/>
          </w:tcPr>
          <w:p w14:paraId="0C7F900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C4C7DE"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C343E07"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B3C7D17"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97C06F"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ABE3D6F"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F47C6B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F9FD3FE" w14:textId="77777777" w:rsidR="00A7144D" w:rsidRPr="0010023C" w:rsidRDefault="00A7144D">
            <w:pPr>
              <w:contextualSpacing/>
              <w:jc w:val="right"/>
              <w:rPr>
                <w:i/>
              </w:rPr>
            </w:pPr>
          </w:p>
        </w:tc>
      </w:tr>
      <w:tr w:rsidR="00A7144D" w:rsidRPr="0010023C" w14:paraId="173B6769" w14:textId="77777777">
        <w:tc>
          <w:tcPr>
            <w:tcW w:w="962" w:type="dxa"/>
            <w:tcBorders>
              <w:top w:val="nil"/>
              <w:left w:val="single" w:sz="4" w:space="0" w:color="auto"/>
              <w:bottom w:val="single" w:sz="4" w:space="0" w:color="auto"/>
              <w:right w:val="nil"/>
            </w:tcBorders>
            <w:shd w:val="clear" w:color="auto" w:fill="auto"/>
            <w:hideMark/>
          </w:tcPr>
          <w:p w14:paraId="4AC6A042" w14:textId="77777777" w:rsidR="00A7144D" w:rsidRPr="0010023C" w:rsidRDefault="00A7144D">
            <w:pPr>
              <w:contextualSpacing/>
              <w:rPr>
                <w:i/>
              </w:rPr>
            </w:pPr>
            <w:r w:rsidRPr="0010023C">
              <w:rPr>
                <w:bCs/>
                <w:i/>
              </w:rPr>
              <w:t>3.2.1.4.</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40FEF14C" w14:textId="77777777" w:rsidR="00A7144D" w:rsidRPr="0010023C" w:rsidRDefault="00A7144D">
            <w:pPr>
              <w:contextualSpacing/>
              <w:rPr>
                <w:bCs/>
                <w:i/>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hideMark/>
          </w:tcPr>
          <w:p w14:paraId="0F7BCAFA"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268E8C"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1374D67"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1A13944"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1EBF2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398A9D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2B77E8E"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7F004E" w14:textId="77777777" w:rsidR="00A7144D" w:rsidRPr="0010023C" w:rsidRDefault="00A7144D">
            <w:pPr>
              <w:contextualSpacing/>
              <w:jc w:val="right"/>
              <w:rPr>
                <w:i/>
              </w:rPr>
            </w:pPr>
          </w:p>
        </w:tc>
      </w:tr>
      <w:tr w:rsidR="00A7144D" w:rsidRPr="0010023C" w14:paraId="3D66EFB8" w14:textId="77777777">
        <w:tc>
          <w:tcPr>
            <w:tcW w:w="962" w:type="dxa"/>
            <w:tcBorders>
              <w:top w:val="nil"/>
              <w:left w:val="single" w:sz="4" w:space="0" w:color="auto"/>
              <w:bottom w:val="single" w:sz="4" w:space="0" w:color="auto"/>
              <w:right w:val="nil"/>
            </w:tcBorders>
            <w:shd w:val="clear" w:color="auto" w:fill="auto"/>
            <w:hideMark/>
          </w:tcPr>
          <w:p w14:paraId="5CFAEE06" w14:textId="77777777" w:rsidR="00A7144D" w:rsidRPr="0010023C" w:rsidRDefault="00A7144D">
            <w:pPr>
              <w:contextualSpacing/>
              <w:rPr>
                <w:i/>
              </w:rPr>
            </w:pPr>
            <w:r w:rsidRPr="0010023C">
              <w:rPr>
                <w:bCs/>
                <w:i/>
              </w:rPr>
              <w:t>3.2.1.5.</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218A55F1" w14:textId="77777777" w:rsidR="00A7144D" w:rsidRPr="0010023C" w:rsidRDefault="00A7144D">
            <w:pPr>
              <w:contextualSpacing/>
              <w:rPr>
                <w:bCs/>
                <w:i/>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hideMark/>
          </w:tcPr>
          <w:p w14:paraId="530FB86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21DD39"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730A814"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0ACCEF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8CF9C7"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B57208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887E80E"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DE5B72" w14:textId="77777777" w:rsidR="00A7144D" w:rsidRPr="0010023C" w:rsidRDefault="00A7144D">
            <w:pPr>
              <w:contextualSpacing/>
              <w:jc w:val="right"/>
              <w:rPr>
                <w:i/>
              </w:rPr>
            </w:pPr>
          </w:p>
        </w:tc>
      </w:tr>
      <w:tr w:rsidR="00A7144D" w:rsidRPr="0010023C" w14:paraId="79C1900A"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31072E60" w14:textId="77777777" w:rsidR="00A7144D" w:rsidRPr="0010023C" w:rsidRDefault="00A7144D">
            <w:pPr>
              <w:contextualSpacing/>
              <w:rPr>
                <w:b/>
                <w:bCs/>
              </w:rPr>
            </w:pPr>
            <w:r w:rsidRPr="0010023C">
              <w:rPr>
                <w:b/>
                <w:bCs/>
              </w:rPr>
              <w:t>6.</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B8AEC1E" w14:textId="77777777" w:rsidR="00A7144D" w:rsidRPr="0010023C" w:rsidRDefault="00A7144D">
            <w:pPr>
              <w:contextualSpacing/>
              <w:rPr>
                <w:b/>
                <w:bCs/>
              </w:rPr>
            </w:pPr>
            <w:r w:rsidRPr="0010023C">
              <w:rPr>
                <w:b/>
                <w:bCs/>
              </w:rPr>
              <w:t>Materiālu, aprīkojuma un iekārtu izmaksas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B913389"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2C72D355"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C221F12"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540EE269"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5A10AD0F"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CCC0D43"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B25A3FF"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E11539C" w14:textId="77777777" w:rsidR="00A7144D" w:rsidRPr="0010023C" w:rsidRDefault="00A7144D">
            <w:pPr>
              <w:contextualSpacing/>
              <w:jc w:val="right"/>
            </w:pPr>
          </w:p>
        </w:tc>
      </w:tr>
      <w:tr w:rsidR="00A7144D" w:rsidRPr="0010023C" w14:paraId="5998D952"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1BFBFF4" w14:textId="77777777" w:rsidR="00A7144D" w:rsidRPr="0010023C" w:rsidRDefault="00A7144D">
            <w:pPr>
              <w:contextualSpacing/>
              <w:rPr>
                <w:bCs/>
              </w:rPr>
            </w:pPr>
            <w:r w:rsidRPr="0010023C">
              <w:rPr>
                <w:bCs/>
              </w:rPr>
              <w:t>6.1.</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433B1E9" w14:textId="77777777" w:rsidR="00A7144D" w:rsidRPr="0010023C" w:rsidRDefault="00A7144D">
            <w:pPr>
              <w:contextualSpacing/>
              <w:rPr>
                <w:bCs/>
              </w:rPr>
            </w:pPr>
            <w:r w:rsidRPr="0010023C">
              <w:rPr>
                <w:bCs/>
              </w:rPr>
              <w:t>Materiālu un izejvielu izmaksas</w:t>
            </w:r>
          </w:p>
          <w:p w14:paraId="4E3CE8F2" w14:textId="6CD8543E"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DD5EF3" w:rsidRPr="0010023C">
              <w:rPr>
                <w:rFonts w:eastAsia="Times New Roman"/>
                <w:i/>
                <w:iCs/>
                <w:color w:val="0000FF"/>
                <w:u w:val="single"/>
              </w:rPr>
              <w:t>3</w:t>
            </w:r>
            <w:r w:rsidR="002E2150" w:rsidRPr="0010023C">
              <w:rPr>
                <w:rFonts w:eastAsia="Times New Roman"/>
                <w:i/>
                <w:iCs/>
                <w:color w:val="0000FF"/>
                <w:u w:val="single"/>
              </w:rPr>
              <w:t>4</w:t>
            </w:r>
            <w:r w:rsidR="00A7144D" w:rsidRPr="0010023C">
              <w:rPr>
                <w:rFonts w:eastAsia="Times New Roman"/>
                <w:i/>
                <w:iCs/>
                <w:color w:val="0000FF"/>
                <w:u w:val="single"/>
              </w:rPr>
              <w:t>.</w:t>
            </w:r>
            <w:r w:rsidR="002E2150" w:rsidRPr="0010023C">
              <w:rPr>
                <w:rFonts w:eastAsia="Times New Roman"/>
                <w:i/>
                <w:iCs/>
                <w:color w:val="0000FF"/>
                <w:u w:val="single"/>
              </w:rPr>
              <w:t>2</w:t>
            </w:r>
            <w:r w:rsidR="00A7144D" w:rsidRPr="0010023C">
              <w:rPr>
                <w:rFonts w:eastAsia="Times New Roman"/>
                <w:i/>
                <w:iCs/>
                <w:color w:val="0000FF"/>
                <w:u w:val="single"/>
              </w:rPr>
              <w:t xml:space="preserve">.1.apakšpunkts un </w:t>
            </w:r>
            <w:r w:rsidR="002E2150"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1C179B0"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46660C6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3F5F55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1DD1564F"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2E8D06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89069CB"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737712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4FDD9C9" w14:textId="77777777" w:rsidR="00A7144D" w:rsidRPr="0010023C" w:rsidRDefault="00A7144D">
            <w:pPr>
              <w:contextualSpacing/>
              <w:jc w:val="right"/>
              <w:rPr>
                <w:i/>
              </w:rPr>
            </w:pPr>
          </w:p>
        </w:tc>
      </w:tr>
      <w:tr w:rsidR="00A7144D" w:rsidRPr="0010023C" w14:paraId="43782CE1"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60ECE" w14:textId="77777777" w:rsidR="00A7144D" w:rsidRPr="0010023C" w:rsidRDefault="00A7144D">
            <w:pPr>
              <w:contextualSpacing/>
              <w:rPr>
                <w:bCs/>
                <w:i/>
              </w:rPr>
            </w:pPr>
            <w:r w:rsidRPr="0010023C">
              <w:rPr>
                <w:bCs/>
                <w:i/>
              </w:rPr>
              <w:t>6.1.1.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2E3E1"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BED0FEB"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889AC5"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3A6165D"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5B4BA5C"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5E5930"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B906F0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F009BF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6D0C29" w14:textId="77777777" w:rsidR="00A7144D" w:rsidRPr="0010023C" w:rsidRDefault="00A7144D">
            <w:pPr>
              <w:contextualSpacing/>
              <w:jc w:val="right"/>
              <w:rPr>
                <w:i/>
              </w:rPr>
            </w:pPr>
          </w:p>
        </w:tc>
      </w:tr>
      <w:tr w:rsidR="00A7144D" w:rsidRPr="0010023C" w14:paraId="4B9752E4"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E7F1D" w14:textId="77777777" w:rsidR="00A7144D" w:rsidRPr="0010023C" w:rsidRDefault="00A7144D">
            <w:pPr>
              <w:contextualSpacing/>
              <w:rPr>
                <w:bCs/>
                <w:i/>
              </w:rPr>
            </w:pPr>
            <w:r w:rsidRPr="0010023C">
              <w:rPr>
                <w:bCs/>
                <w:i/>
              </w:rPr>
              <w:t>6.1.2.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3F7165"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4EE2541"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18083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8007C3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A9964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F7156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2FD1B09"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3030376"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A87B85" w14:textId="77777777" w:rsidR="00A7144D" w:rsidRPr="0010023C" w:rsidRDefault="00A7144D">
            <w:pPr>
              <w:contextualSpacing/>
              <w:jc w:val="right"/>
              <w:rPr>
                <w:i/>
              </w:rPr>
            </w:pPr>
          </w:p>
        </w:tc>
      </w:tr>
      <w:tr w:rsidR="00A7144D" w:rsidRPr="0010023C" w14:paraId="22F11021"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53E0CE" w14:textId="77777777" w:rsidR="00A7144D" w:rsidRPr="0010023C" w:rsidRDefault="00A7144D">
            <w:pPr>
              <w:contextualSpacing/>
              <w:rPr>
                <w:bCs/>
                <w:i/>
              </w:rPr>
            </w:pPr>
            <w:r w:rsidRPr="0010023C">
              <w:rPr>
                <w:bCs/>
                <w:i/>
              </w:rPr>
              <w:t>6.1.3.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3E87F"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D5B29AD"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D5AAE0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4AD26C9A"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9D1CC0"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64AC31"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C2EC7B6"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9B09151"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5C3C889" w14:textId="77777777" w:rsidR="00A7144D" w:rsidRPr="0010023C" w:rsidRDefault="00A7144D">
            <w:pPr>
              <w:contextualSpacing/>
              <w:jc w:val="right"/>
              <w:rPr>
                <w:i/>
              </w:rPr>
            </w:pPr>
          </w:p>
        </w:tc>
      </w:tr>
      <w:tr w:rsidR="00A7144D" w:rsidRPr="0010023C" w14:paraId="3A9FA05E"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5048C18" w14:textId="77777777" w:rsidR="00A7144D" w:rsidRPr="0010023C" w:rsidRDefault="00A7144D">
            <w:pPr>
              <w:contextualSpacing/>
              <w:rPr>
                <w:bCs/>
              </w:rPr>
            </w:pPr>
            <w:r w:rsidRPr="0010023C">
              <w:rPr>
                <w:bCs/>
              </w:rPr>
              <w:t>6.2.</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6A7F40D8" w14:textId="77777777" w:rsidR="00A7144D" w:rsidRPr="0010023C" w:rsidRDefault="00A7144D">
            <w:pPr>
              <w:contextualSpacing/>
              <w:rPr>
                <w:bCs/>
              </w:rPr>
            </w:pPr>
            <w:r w:rsidRPr="0010023C">
              <w:rPr>
                <w:bCs/>
              </w:rPr>
              <w:t>Aprīkojuma un iekārtu izmaksas</w:t>
            </w:r>
          </w:p>
          <w:p w14:paraId="2EE78D4A" w14:textId="5B63EF4A"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DD5EF3" w:rsidRPr="0010023C">
              <w:rPr>
                <w:rFonts w:eastAsia="Times New Roman"/>
                <w:i/>
                <w:iCs/>
                <w:color w:val="0000FF"/>
                <w:u w:val="single"/>
              </w:rPr>
              <w:t>3</w:t>
            </w:r>
            <w:r w:rsidR="00A2018D" w:rsidRPr="0010023C">
              <w:rPr>
                <w:rFonts w:eastAsia="Times New Roman"/>
                <w:i/>
                <w:iCs/>
                <w:color w:val="0000FF"/>
                <w:u w:val="single"/>
              </w:rPr>
              <w:t>4</w:t>
            </w:r>
            <w:r w:rsidR="00A7144D" w:rsidRPr="0010023C">
              <w:rPr>
                <w:rFonts w:eastAsia="Times New Roman"/>
                <w:i/>
                <w:iCs/>
                <w:color w:val="0000FF"/>
                <w:u w:val="single"/>
              </w:rPr>
              <w:t>.</w:t>
            </w:r>
            <w:r w:rsidR="00A2018D" w:rsidRPr="0010023C">
              <w:rPr>
                <w:rFonts w:eastAsia="Times New Roman"/>
                <w:i/>
                <w:iCs/>
                <w:color w:val="0000FF"/>
                <w:u w:val="single"/>
              </w:rPr>
              <w:t>2</w:t>
            </w:r>
            <w:r w:rsidR="00A7144D" w:rsidRPr="0010023C">
              <w:rPr>
                <w:rFonts w:eastAsia="Times New Roman"/>
                <w:i/>
                <w:iCs/>
                <w:color w:val="0000FF"/>
                <w:u w:val="single"/>
              </w:rPr>
              <w:t xml:space="preserve">.1. apakšpunkts un </w:t>
            </w:r>
            <w:r w:rsidR="00A2018D"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04241C2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78592749"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0F4505E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6600DF8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A8B87F2"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65EB2335"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8B28F5C"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5326D80" w14:textId="77777777" w:rsidR="00A7144D" w:rsidRPr="0010023C" w:rsidRDefault="00A7144D">
            <w:pPr>
              <w:contextualSpacing/>
              <w:jc w:val="right"/>
              <w:rPr>
                <w:i/>
              </w:rPr>
            </w:pPr>
          </w:p>
        </w:tc>
      </w:tr>
      <w:tr w:rsidR="00A7144D" w:rsidRPr="0010023C" w14:paraId="7BFB1900"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18D7F9F6" w14:textId="77777777" w:rsidR="00A7144D" w:rsidRPr="0010023C" w:rsidRDefault="00A7144D">
            <w:pPr>
              <w:contextualSpacing/>
              <w:rPr>
                <w:i/>
              </w:rPr>
            </w:pPr>
            <w:r w:rsidRPr="0010023C">
              <w:rPr>
                <w:bCs/>
                <w:i/>
              </w:rPr>
              <w:t>6.2.1.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D149B"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52C47AB"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EC617ED"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090D0C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A5B7BB"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6867A8B"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17F8D7"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2B241DA"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94F154" w14:textId="77777777" w:rsidR="00A7144D" w:rsidRPr="0010023C" w:rsidRDefault="00A7144D">
            <w:pPr>
              <w:contextualSpacing/>
              <w:jc w:val="right"/>
              <w:rPr>
                <w:i/>
              </w:rPr>
            </w:pPr>
          </w:p>
        </w:tc>
      </w:tr>
      <w:tr w:rsidR="00A7144D" w:rsidRPr="0010023C" w14:paraId="5E96AAD9"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6AFB0E02" w14:textId="77777777" w:rsidR="00A7144D" w:rsidRPr="0010023C" w:rsidRDefault="00A7144D">
            <w:pPr>
              <w:contextualSpacing/>
              <w:rPr>
                <w:i/>
              </w:rPr>
            </w:pPr>
            <w:r w:rsidRPr="0010023C">
              <w:rPr>
                <w:bCs/>
                <w:i/>
              </w:rPr>
              <w:t>6.2.2.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54A0E"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F06C125"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12C7BEA"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29A80D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4CD6B3"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D565C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7AE211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E393A9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48A7426" w14:textId="77777777" w:rsidR="00A7144D" w:rsidRPr="0010023C" w:rsidRDefault="00A7144D">
            <w:pPr>
              <w:contextualSpacing/>
              <w:jc w:val="right"/>
              <w:rPr>
                <w:i/>
              </w:rPr>
            </w:pPr>
          </w:p>
        </w:tc>
      </w:tr>
      <w:tr w:rsidR="00A7144D" w:rsidRPr="0010023C" w14:paraId="16A6E7E6"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552526E4" w14:textId="77777777" w:rsidR="00A7144D" w:rsidRPr="0010023C" w:rsidRDefault="00A7144D">
            <w:pPr>
              <w:contextualSpacing/>
              <w:rPr>
                <w:i/>
              </w:rPr>
            </w:pPr>
            <w:r w:rsidRPr="0010023C">
              <w:rPr>
                <w:bCs/>
                <w:i/>
              </w:rPr>
              <w:t>6.2.3.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51CD6D"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64284D9"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EF3FC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456F02BF"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EC93579"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1545DD"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326002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3DFF1D0"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14CB420" w14:textId="77777777" w:rsidR="00A7144D" w:rsidRPr="0010023C" w:rsidRDefault="00A7144D">
            <w:pPr>
              <w:contextualSpacing/>
              <w:jc w:val="right"/>
              <w:rPr>
                <w:i/>
              </w:rPr>
            </w:pPr>
          </w:p>
        </w:tc>
      </w:tr>
      <w:tr w:rsidR="00A7144D" w:rsidRPr="0010023C" w14:paraId="3BDCFABA" w14:textId="77777777">
        <w:tc>
          <w:tcPr>
            <w:tcW w:w="962"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C1B25D8" w14:textId="77777777" w:rsidR="00A7144D" w:rsidRPr="0010023C" w:rsidRDefault="00A7144D">
            <w:pPr>
              <w:contextualSpacing/>
              <w:rPr>
                <w:bCs/>
              </w:rPr>
            </w:pPr>
            <w:r w:rsidRPr="0010023C">
              <w:rPr>
                <w:bCs/>
              </w:rPr>
              <w:lastRenderedPageBreak/>
              <w:t>6.4.</w:t>
            </w:r>
          </w:p>
        </w:tc>
        <w:tc>
          <w:tcPr>
            <w:tcW w:w="581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87874A" w14:textId="77777777" w:rsidR="00A7144D" w:rsidRPr="0010023C" w:rsidRDefault="00A7144D">
            <w:pPr>
              <w:contextualSpacing/>
              <w:rPr>
                <w:bCs/>
              </w:rPr>
            </w:pPr>
            <w:r w:rsidRPr="0010023C">
              <w:rPr>
                <w:bCs/>
              </w:rPr>
              <w:t>Citas izmaksas</w:t>
            </w:r>
          </w:p>
          <w:p w14:paraId="625E0815" w14:textId="523F2477" w:rsidR="00A7144D" w:rsidRPr="0010023C" w:rsidRDefault="00CB7388">
            <w:pPr>
              <w:contextualSpacing/>
              <w:rPr>
                <w:bCs/>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BB1964" w:rsidRPr="0010023C">
              <w:rPr>
                <w:rFonts w:eastAsia="Times New Roman"/>
                <w:i/>
                <w:iCs/>
                <w:color w:val="0000FF"/>
                <w:u w:val="single"/>
              </w:rPr>
              <w:t>34.2.2.</w:t>
            </w:r>
            <w:r w:rsidR="00CD6606" w:rsidRPr="0010023C">
              <w:rPr>
                <w:rFonts w:eastAsia="Times New Roman"/>
                <w:i/>
                <w:iCs/>
                <w:color w:val="0000FF"/>
                <w:u w:val="single"/>
              </w:rPr>
              <w:t xml:space="preserve"> </w:t>
            </w:r>
            <w:r w:rsidR="00DD5EF3" w:rsidRPr="0010023C">
              <w:rPr>
                <w:rFonts w:eastAsia="Times New Roman"/>
                <w:i/>
                <w:iCs/>
                <w:color w:val="0000FF"/>
                <w:u w:val="single"/>
              </w:rPr>
              <w:t>3</w:t>
            </w:r>
            <w:r w:rsidR="00FC66A6" w:rsidRPr="0010023C">
              <w:rPr>
                <w:rFonts w:eastAsia="Times New Roman"/>
                <w:i/>
                <w:iCs/>
                <w:color w:val="0000FF"/>
                <w:u w:val="single"/>
              </w:rPr>
              <w:t>4</w:t>
            </w:r>
            <w:r w:rsidR="00A7144D" w:rsidRPr="0010023C">
              <w:rPr>
                <w:rFonts w:eastAsia="Times New Roman"/>
                <w:i/>
                <w:iCs/>
                <w:color w:val="0000FF"/>
                <w:u w:val="single"/>
              </w:rPr>
              <w:t>.3.</w:t>
            </w:r>
            <w:r w:rsidR="00F434F5" w:rsidRPr="0010023C">
              <w:rPr>
                <w:rFonts w:eastAsia="Times New Roman"/>
                <w:i/>
                <w:iCs/>
                <w:color w:val="0000FF"/>
                <w:u w:val="single"/>
              </w:rPr>
              <w:t xml:space="preserve"> </w:t>
            </w:r>
            <w:r w:rsidR="00A7144D" w:rsidRPr="0010023C">
              <w:rPr>
                <w:rFonts w:eastAsia="Times New Roman"/>
                <w:i/>
                <w:iCs/>
                <w:color w:val="0000FF"/>
                <w:u w:val="single"/>
              </w:rPr>
              <w:t>apakšpunkt</w:t>
            </w:r>
            <w:r w:rsidR="00F434F5" w:rsidRPr="0010023C">
              <w:rPr>
                <w:rFonts w:eastAsia="Times New Roman"/>
                <w:i/>
                <w:iCs/>
                <w:color w:val="0000FF"/>
                <w:u w:val="single"/>
              </w:rPr>
              <w:t xml:space="preserve">i </w:t>
            </w:r>
            <w:r w:rsidR="00A7144D" w:rsidRPr="0010023C">
              <w:rPr>
                <w:rFonts w:eastAsia="Times New Roman"/>
                <w:i/>
                <w:iCs/>
                <w:color w:val="0000FF"/>
                <w:u w:val="single"/>
              </w:rPr>
              <w:t xml:space="preserve">un </w:t>
            </w:r>
            <w:r w:rsidR="006132A6" w:rsidRPr="0010023C">
              <w:rPr>
                <w:rFonts w:eastAsia="Times New Roman"/>
                <w:i/>
                <w:iCs/>
                <w:color w:val="0000FF"/>
                <w:u w:val="single"/>
              </w:rPr>
              <w:t>36</w:t>
            </w:r>
            <w:r w:rsidR="00A7144D" w:rsidRPr="0010023C">
              <w:rPr>
                <w:rFonts w:eastAsia="Times New Roman"/>
                <w:i/>
                <w:iCs/>
                <w:color w:val="0000FF"/>
                <w:u w:val="single"/>
              </w:rPr>
              <w:t>.punkts.</w:t>
            </w:r>
          </w:p>
        </w:tc>
        <w:tc>
          <w:tcPr>
            <w:tcW w:w="851"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C69048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73E00616"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74565FAB"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30A10FB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2DE3DAC9"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94D109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C8118F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FA86FFC" w14:textId="77777777" w:rsidR="00A7144D" w:rsidRPr="0010023C" w:rsidRDefault="00A7144D">
            <w:pPr>
              <w:contextualSpacing/>
              <w:jc w:val="right"/>
              <w:rPr>
                <w:i/>
              </w:rPr>
            </w:pPr>
          </w:p>
        </w:tc>
      </w:tr>
      <w:tr w:rsidR="00A7144D" w:rsidRPr="0010023C" w14:paraId="51C77A55" w14:textId="77777777">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B85CB" w14:textId="77777777" w:rsidR="00A7144D" w:rsidRPr="0010023C" w:rsidRDefault="00A7144D">
            <w:pPr>
              <w:contextualSpacing/>
              <w:rPr>
                <w:bCs/>
                <w:i/>
              </w:rPr>
            </w:pPr>
            <w:r w:rsidRPr="0010023C">
              <w:rPr>
                <w:bCs/>
                <w:i/>
              </w:rPr>
              <w:t>6.4.1.</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987684" w14:textId="77777777" w:rsidR="00A7144D" w:rsidRPr="0010023C" w:rsidRDefault="00A7144D">
            <w:pPr>
              <w:contextualSpacing/>
              <w:rPr>
                <w:bCs/>
                <w:i/>
              </w:rPr>
            </w:pPr>
            <w:r w:rsidRPr="0010023C">
              <w:rPr>
                <w:bCs/>
                <w:i/>
              </w:rPr>
              <w:t>Tehniski ekonomiskā priekšizpēte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078184"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007D71"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16D945C0"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855873B"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31A9EA"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0505ACA"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5B7B6B3"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3E8B729" w14:textId="77777777" w:rsidR="00A7144D" w:rsidRPr="0010023C" w:rsidRDefault="00A7144D">
            <w:pPr>
              <w:contextualSpacing/>
              <w:jc w:val="right"/>
              <w:rPr>
                <w:i/>
              </w:rPr>
            </w:pPr>
          </w:p>
        </w:tc>
      </w:tr>
      <w:tr w:rsidR="00A7144D" w:rsidRPr="0010023C" w14:paraId="33BE0FDC"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6CACF1EF" w14:textId="77777777" w:rsidR="00A7144D" w:rsidRPr="0010023C" w:rsidRDefault="00A7144D">
            <w:pPr>
              <w:contextualSpacing/>
              <w:rPr>
                <w:i/>
              </w:rPr>
            </w:pPr>
            <w:r w:rsidRPr="0010023C">
              <w:rPr>
                <w:bCs/>
                <w:i/>
              </w:rPr>
              <w:t>6.4.2.</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3C9C" w14:textId="77777777" w:rsidR="00A7144D" w:rsidRPr="0010023C" w:rsidRDefault="00A7144D">
            <w:pPr>
              <w:contextualSpacing/>
              <w:rPr>
                <w:bCs/>
                <w:i/>
              </w:rPr>
            </w:pPr>
            <w:r w:rsidRPr="0010023C">
              <w:rPr>
                <w:bCs/>
                <w:i/>
              </w:rPr>
              <w:t>Fundamentālie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683FDF9"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2F002"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3BAE3932"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D4FD0C"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6FC6C94"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CDE64F3"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AD3896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04C21EA" w14:textId="77777777" w:rsidR="00A7144D" w:rsidRPr="0010023C" w:rsidRDefault="00A7144D">
            <w:pPr>
              <w:contextualSpacing/>
              <w:jc w:val="right"/>
              <w:rPr>
                <w:i/>
              </w:rPr>
            </w:pPr>
          </w:p>
        </w:tc>
      </w:tr>
      <w:tr w:rsidR="00A7144D" w:rsidRPr="0010023C" w14:paraId="2D7A133C"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1D733C85" w14:textId="77777777" w:rsidR="00A7144D" w:rsidRPr="0010023C" w:rsidRDefault="00A7144D">
            <w:pPr>
              <w:contextualSpacing/>
              <w:rPr>
                <w:i/>
              </w:rPr>
            </w:pPr>
            <w:r w:rsidRPr="0010023C">
              <w:rPr>
                <w:bCs/>
                <w:i/>
              </w:rPr>
              <w:t>6.4.3.</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58CBC" w14:textId="77777777" w:rsidR="00A7144D" w:rsidRPr="0010023C" w:rsidRDefault="00A7144D">
            <w:pPr>
              <w:contextualSpacing/>
              <w:rPr>
                <w:bCs/>
                <w:i/>
              </w:rPr>
            </w:pPr>
            <w:r w:rsidRPr="0010023C">
              <w:rPr>
                <w:bCs/>
                <w:i/>
              </w:rPr>
              <w:t>Rūpnieciskie pētījumi</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49550102"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D14751A"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74DD5C4E"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B2B11D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579E4C"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260B0F0"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270AD3F"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B31D5B" w14:textId="77777777" w:rsidR="00A7144D" w:rsidRPr="0010023C" w:rsidRDefault="00A7144D">
            <w:pPr>
              <w:contextualSpacing/>
              <w:jc w:val="right"/>
              <w:rPr>
                <w:i/>
              </w:rPr>
            </w:pPr>
          </w:p>
        </w:tc>
      </w:tr>
      <w:tr w:rsidR="00A7144D" w:rsidRPr="0010023C" w14:paraId="70D39395"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3F40C348" w14:textId="77777777" w:rsidR="00A7144D" w:rsidRPr="0010023C" w:rsidRDefault="00A7144D">
            <w:pPr>
              <w:contextualSpacing/>
              <w:rPr>
                <w:i/>
              </w:rPr>
            </w:pPr>
            <w:r w:rsidRPr="0010023C">
              <w:rPr>
                <w:bCs/>
                <w:i/>
              </w:rPr>
              <w:t>6.4.4.</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07CDF" w14:textId="77777777" w:rsidR="00A7144D" w:rsidRPr="0010023C" w:rsidRDefault="00A7144D">
            <w:pPr>
              <w:contextualSpacing/>
              <w:rPr>
                <w:bCs/>
                <w:i/>
              </w:rPr>
            </w:pPr>
            <w:r w:rsidRPr="0010023C">
              <w:rPr>
                <w:bCs/>
                <w:i/>
              </w:rPr>
              <w:t>Eksperimentālā izstrāde</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C133713"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34B95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59B7AFCC"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E019D8"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4C7386"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F89F7E"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E0B6702"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67BA772" w14:textId="77777777" w:rsidR="00A7144D" w:rsidRPr="0010023C" w:rsidRDefault="00A7144D">
            <w:pPr>
              <w:contextualSpacing/>
              <w:jc w:val="right"/>
              <w:rPr>
                <w:i/>
              </w:rPr>
            </w:pPr>
          </w:p>
        </w:tc>
      </w:tr>
      <w:tr w:rsidR="00A7144D" w:rsidRPr="0010023C" w14:paraId="09E9D424" w14:textId="77777777">
        <w:tc>
          <w:tcPr>
            <w:tcW w:w="962" w:type="dxa"/>
            <w:tcBorders>
              <w:top w:val="single" w:sz="4" w:space="0" w:color="auto"/>
              <w:left w:val="single" w:sz="4" w:space="0" w:color="auto"/>
              <w:bottom w:val="single" w:sz="4" w:space="0" w:color="auto"/>
              <w:right w:val="single" w:sz="4" w:space="0" w:color="auto"/>
            </w:tcBorders>
            <w:shd w:val="clear" w:color="auto" w:fill="auto"/>
            <w:hideMark/>
          </w:tcPr>
          <w:p w14:paraId="7FD1ACCB" w14:textId="77777777" w:rsidR="00A7144D" w:rsidRPr="0010023C" w:rsidRDefault="00A7144D">
            <w:pPr>
              <w:contextualSpacing/>
              <w:rPr>
                <w:i/>
              </w:rPr>
            </w:pPr>
            <w:r w:rsidRPr="0010023C">
              <w:rPr>
                <w:bCs/>
                <w:i/>
              </w:rPr>
              <w:t>6.4.5.</w:t>
            </w:r>
          </w:p>
        </w:tc>
        <w:tc>
          <w:tcPr>
            <w:tcW w:w="5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ED6B7" w14:textId="77777777" w:rsidR="00A7144D" w:rsidRPr="0010023C" w:rsidRDefault="00A7144D">
            <w:pPr>
              <w:contextualSpacing/>
              <w:rPr>
                <w:bCs/>
                <w:i/>
              </w:rPr>
            </w:pPr>
            <w:r w:rsidRPr="0010023C">
              <w:rPr>
                <w:bCs/>
                <w:i/>
              </w:rPr>
              <w:t>Tehnoloģiju tiesību iegūšana, apstiprināšana un aizstāvēšana</w:t>
            </w:r>
          </w:p>
          <w:p w14:paraId="1ECA1B73" w14:textId="77777777" w:rsidR="00BB1964" w:rsidRPr="0010023C" w:rsidRDefault="00BB1964">
            <w:pPr>
              <w:contextualSpacing/>
              <w:jc w:val="both"/>
              <w:rPr>
                <w:rFonts w:eastAsia="Times New Roman"/>
                <w:i/>
                <w:iCs/>
                <w:color w:val="0000FF"/>
              </w:rPr>
            </w:pPr>
          </w:p>
          <w:p w14:paraId="0B9224DF" w14:textId="1C5FB5B1" w:rsidR="00BC5AB8" w:rsidRPr="0010023C" w:rsidRDefault="00BC5AB8">
            <w:pPr>
              <w:contextualSpacing/>
              <w:jc w:val="both"/>
              <w:rPr>
                <w:rFonts w:eastAsia="Times New Roman"/>
                <w:i/>
                <w:iCs/>
                <w:color w:val="0000FF"/>
              </w:rPr>
            </w:pPr>
            <w:r w:rsidRPr="0010023C">
              <w:rPr>
                <w:rFonts w:eastAsia="Times New Roman"/>
                <w:i/>
                <w:iCs/>
                <w:color w:val="0000FF"/>
              </w:rPr>
              <w:t xml:space="preserve">Finansējumu tehnoloģiju tiesību aizsardzībai </w:t>
            </w:r>
            <w:r w:rsidR="00ED3C1A" w:rsidRPr="0010023C">
              <w:rPr>
                <w:rFonts w:eastAsia="Times New Roman"/>
                <w:i/>
                <w:iCs/>
                <w:color w:val="0000FF"/>
              </w:rPr>
              <w:t xml:space="preserve">atbilstoši SAM MK noteikumu 50. </w:t>
            </w:r>
            <w:r w:rsidR="00B15A50" w:rsidRPr="0010023C">
              <w:rPr>
                <w:rFonts w:eastAsia="Times New Roman"/>
                <w:i/>
                <w:iCs/>
                <w:color w:val="0000FF"/>
              </w:rPr>
              <w:t xml:space="preserve">un 52. </w:t>
            </w:r>
            <w:r w:rsidR="00ED3C1A" w:rsidRPr="0010023C">
              <w:rPr>
                <w:rFonts w:eastAsia="Times New Roman"/>
                <w:i/>
                <w:iCs/>
                <w:color w:val="0000FF"/>
              </w:rPr>
              <w:t xml:space="preserve">punktam </w:t>
            </w:r>
            <w:r w:rsidRPr="0010023C">
              <w:rPr>
                <w:rFonts w:eastAsia="Times New Roman"/>
                <w:i/>
                <w:iCs/>
                <w:color w:val="0000FF"/>
              </w:rPr>
              <w:t>var saņemt</w:t>
            </w:r>
            <w:r w:rsidR="00BE7FED" w:rsidRPr="0010023C">
              <w:rPr>
                <w:rFonts w:eastAsia="Times New Roman"/>
                <w:i/>
                <w:iCs/>
                <w:color w:val="0000FF"/>
              </w:rPr>
              <w:t xml:space="preserve"> labuma guvējs, kas</w:t>
            </w:r>
            <w:r w:rsidRPr="0010023C">
              <w:rPr>
                <w:rFonts w:eastAsia="Times New Roman"/>
                <w:i/>
                <w:iCs/>
                <w:color w:val="0000FF"/>
              </w:rPr>
              <w:t xml:space="preserve">: </w:t>
            </w:r>
          </w:p>
          <w:p w14:paraId="1AD351CC" w14:textId="7A1A64BB" w:rsidR="00BC5AB8" w:rsidRPr="0010023C" w:rsidRDefault="00BC5AB8" w:rsidP="00872F3C">
            <w:pPr>
              <w:pStyle w:val="Sarakstarindkopa"/>
              <w:numPr>
                <w:ilvl w:val="0"/>
                <w:numId w:val="57"/>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atbilst sīkā (mikro), mazā vai vidējā saimnieciskās darbības veicēja definīcijai, ja tas īsteno ar saimniecisku darbību saistītu projektu</w:t>
            </w:r>
            <w:r w:rsidR="002E01C9" w:rsidRPr="0010023C">
              <w:rPr>
                <w:rFonts w:ascii="Times New Roman" w:eastAsia="Times New Roman" w:hAnsi="Times New Roman"/>
                <w:i/>
                <w:iCs/>
                <w:color w:val="0000FF"/>
                <w:sz w:val="24"/>
                <w:szCs w:val="24"/>
                <w:lang w:eastAsia="lv-LV"/>
              </w:rPr>
              <w:t xml:space="preserve"> (intensitāte 50%)</w:t>
            </w:r>
            <w:r w:rsidR="00367A9B" w:rsidRPr="0010023C">
              <w:rPr>
                <w:rFonts w:ascii="Times New Roman" w:eastAsia="Times New Roman" w:hAnsi="Times New Roman"/>
                <w:i/>
                <w:iCs/>
                <w:color w:val="0000FF"/>
                <w:sz w:val="24"/>
                <w:szCs w:val="24"/>
                <w:lang w:eastAsia="lv-LV"/>
              </w:rPr>
              <w:t>, vai</w:t>
            </w:r>
          </w:p>
          <w:p w14:paraId="443F71E2" w14:textId="74C984F0" w:rsidR="00BE7FED" w:rsidRPr="0010023C" w:rsidRDefault="00367A9B" w:rsidP="00872F3C">
            <w:pPr>
              <w:pStyle w:val="Sarakstarindkopa"/>
              <w:numPr>
                <w:ilvl w:val="0"/>
                <w:numId w:val="57"/>
              </w:numPr>
              <w:jc w:val="both"/>
              <w:rPr>
                <w:rFonts w:ascii="Times New Roman" w:eastAsia="Times New Roman" w:hAnsi="Times New Roman"/>
                <w:i/>
                <w:iCs/>
                <w:color w:val="0000FF"/>
                <w:sz w:val="24"/>
                <w:szCs w:val="24"/>
                <w:lang w:eastAsia="lv-LV"/>
              </w:rPr>
            </w:pPr>
            <w:r w:rsidRPr="0010023C">
              <w:rPr>
                <w:rFonts w:ascii="Times New Roman" w:eastAsia="Times New Roman" w:hAnsi="Times New Roman"/>
                <w:i/>
                <w:iCs/>
                <w:color w:val="0000FF"/>
                <w:sz w:val="24"/>
                <w:szCs w:val="24"/>
                <w:lang w:eastAsia="lv-LV"/>
              </w:rPr>
              <w:t>īsteno ar saimniecisku darbību nesaistītu projektu</w:t>
            </w:r>
            <w:r w:rsidR="000F7044" w:rsidRPr="0010023C">
              <w:rPr>
                <w:rFonts w:ascii="Times New Roman" w:eastAsia="Times New Roman" w:hAnsi="Times New Roman"/>
                <w:i/>
                <w:iCs/>
                <w:color w:val="0000FF"/>
                <w:sz w:val="24"/>
                <w:szCs w:val="24"/>
                <w:lang w:eastAsia="lv-LV"/>
              </w:rPr>
              <w:t xml:space="preserve"> (intensitāte 91,4%)</w:t>
            </w:r>
            <w:r w:rsidRPr="0010023C">
              <w:rPr>
                <w:rFonts w:ascii="Times New Roman" w:eastAsia="Times New Roman" w:hAnsi="Times New Roman"/>
                <w:i/>
                <w:iCs/>
                <w:color w:val="0000FF"/>
                <w:sz w:val="24"/>
                <w:szCs w:val="24"/>
                <w:lang w:eastAsia="lv-LV"/>
              </w:rPr>
              <w:t>.</w:t>
            </w:r>
          </w:p>
          <w:p w14:paraId="0123CEB0" w14:textId="77777777" w:rsidR="00846CBC" w:rsidRPr="0010023C" w:rsidRDefault="00846CBC">
            <w:pPr>
              <w:contextualSpacing/>
              <w:jc w:val="both"/>
              <w:rPr>
                <w:bCs/>
                <w:i/>
              </w:rPr>
            </w:pP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55BCF69A" w14:textId="77777777" w:rsidR="00A7144D" w:rsidRPr="0010023C" w:rsidRDefault="00A7144D">
            <w:pPr>
              <w:contextualSpacing/>
              <w:jc w:val="center"/>
              <w:rPr>
                <w:i/>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D4D426B" w14:textId="77777777" w:rsidR="00A7144D" w:rsidRPr="0010023C" w:rsidRDefault="00A7144D">
            <w:pPr>
              <w:contextualSpacing/>
              <w:jc w:val="right"/>
              <w:rPr>
                <w:i/>
              </w:rPr>
            </w:pPr>
          </w:p>
        </w:tc>
        <w:tc>
          <w:tcPr>
            <w:tcW w:w="709" w:type="dxa"/>
            <w:tcBorders>
              <w:top w:val="single" w:sz="4" w:space="0" w:color="auto"/>
              <w:left w:val="single" w:sz="4" w:space="0" w:color="auto"/>
              <w:bottom w:val="single" w:sz="4" w:space="0" w:color="auto"/>
              <w:right w:val="single" w:sz="4" w:space="0" w:color="auto"/>
            </w:tcBorders>
          </w:tcPr>
          <w:p w14:paraId="27F9EB53" w14:textId="77777777" w:rsidR="00A7144D" w:rsidRPr="0010023C" w:rsidRDefault="00A7144D">
            <w:pPr>
              <w:contextualSpacing/>
              <w:jc w:val="right"/>
              <w:rPr>
                <w:i/>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C58A92" w14:textId="77777777" w:rsidR="00A7144D" w:rsidRPr="0010023C" w:rsidRDefault="00A7144D">
            <w:pPr>
              <w:contextualSpacing/>
              <w:jc w:val="right"/>
              <w:rPr>
                <w:i/>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A61DE73" w14:textId="77777777" w:rsidR="00A7144D" w:rsidRPr="0010023C" w:rsidRDefault="00A7144D">
            <w:pPr>
              <w:contextualSpacing/>
              <w:jc w:val="right"/>
              <w:rPr>
                <w: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9FD2B2" w14:textId="77777777" w:rsidR="00A7144D" w:rsidRPr="0010023C" w:rsidRDefault="00A7144D">
            <w:pPr>
              <w:contextualSpacing/>
              <w:jc w:val="right"/>
              <w:rPr>
                <w:i/>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962C63D" w14:textId="77777777" w:rsidR="00A7144D" w:rsidRPr="0010023C" w:rsidRDefault="00A7144D">
            <w:pPr>
              <w:contextualSpacing/>
              <w:jc w:val="right"/>
              <w:rPr>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5BE841" w14:textId="77777777" w:rsidR="00A7144D" w:rsidRPr="0010023C" w:rsidRDefault="00A7144D">
            <w:pPr>
              <w:contextualSpacing/>
              <w:jc w:val="right"/>
              <w:rPr>
                <w:i/>
              </w:rPr>
            </w:pPr>
          </w:p>
        </w:tc>
      </w:tr>
      <w:tr w:rsidR="00A7144D" w:rsidRPr="0010023C" w14:paraId="074C9CBA" w14:textId="77777777">
        <w:tc>
          <w:tcPr>
            <w:tcW w:w="962" w:type="dxa"/>
            <w:tcBorders>
              <w:top w:val="nil"/>
              <w:left w:val="single" w:sz="4" w:space="0" w:color="auto"/>
              <w:bottom w:val="single" w:sz="4" w:space="0" w:color="auto"/>
              <w:right w:val="nil"/>
            </w:tcBorders>
            <w:shd w:val="clear" w:color="auto" w:fill="E7E6E6"/>
            <w:vAlign w:val="center"/>
            <w:hideMark/>
          </w:tcPr>
          <w:p w14:paraId="6A7C2A57" w14:textId="77777777" w:rsidR="00A7144D" w:rsidRPr="0010023C" w:rsidRDefault="00A7144D">
            <w:pPr>
              <w:contextualSpacing/>
              <w:rPr>
                <w:b/>
                <w:bCs/>
              </w:rPr>
            </w:pPr>
            <w:r w:rsidRPr="0010023C">
              <w:rPr>
                <w:b/>
                <w:bCs/>
              </w:rPr>
              <w:t>8.</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8712D76" w14:textId="77777777" w:rsidR="00A7144D" w:rsidRPr="0010023C" w:rsidRDefault="00A7144D">
            <w:pPr>
              <w:contextualSpacing/>
              <w:rPr>
                <w:b/>
                <w:bCs/>
              </w:rPr>
            </w:pPr>
            <w:r w:rsidRPr="0010023C">
              <w:rPr>
                <w:b/>
                <w:bCs/>
              </w:rPr>
              <w:t>Patenti, licences u.tml.</w:t>
            </w:r>
          </w:p>
          <w:p w14:paraId="68E9EA3F" w14:textId="7B9F040D" w:rsidR="00A7144D" w:rsidRPr="0010023C" w:rsidRDefault="00CB7388">
            <w:pPr>
              <w:contextualSpacing/>
              <w:rPr>
                <w:rFonts w:eastAsia="Times New Roman"/>
                <w:i/>
                <w:iCs/>
                <w:color w:val="0000FF"/>
                <w:u w:val="single"/>
              </w:rPr>
            </w:pPr>
            <w:r w:rsidRPr="0010023C">
              <w:rPr>
                <w:rFonts w:eastAsia="Times New Roman"/>
                <w:i/>
                <w:iCs/>
                <w:color w:val="0000FF"/>
                <w:u w:val="single"/>
              </w:rPr>
              <w:t xml:space="preserve">SAM </w:t>
            </w:r>
            <w:r w:rsidR="00A7144D" w:rsidRPr="0010023C">
              <w:rPr>
                <w:rFonts w:eastAsia="Times New Roman"/>
                <w:i/>
                <w:iCs/>
                <w:color w:val="0000FF"/>
                <w:u w:val="single"/>
              </w:rPr>
              <w:t xml:space="preserve">MK noteikumu </w:t>
            </w:r>
            <w:r w:rsidR="007F2CAF" w:rsidRPr="0010023C">
              <w:rPr>
                <w:rFonts w:eastAsia="Times New Roman"/>
                <w:i/>
                <w:iCs/>
                <w:color w:val="0000FF"/>
                <w:u w:val="single"/>
              </w:rPr>
              <w:t>34.</w:t>
            </w:r>
            <w:r w:rsidR="00DD5EF3" w:rsidRPr="0010023C">
              <w:rPr>
                <w:rFonts w:eastAsia="Times New Roman"/>
                <w:i/>
                <w:iCs/>
                <w:color w:val="0000FF"/>
                <w:u w:val="single"/>
              </w:rPr>
              <w:t>2</w:t>
            </w:r>
            <w:r w:rsidR="00A7144D" w:rsidRPr="0010023C">
              <w:rPr>
                <w:rFonts w:eastAsia="Times New Roman"/>
                <w:i/>
                <w:iCs/>
                <w:color w:val="0000FF"/>
                <w:u w:val="single"/>
              </w:rPr>
              <w:t xml:space="preserve">.2.apakšpunkts un </w:t>
            </w:r>
            <w:r w:rsidR="00DD5EF3" w:rsidRPr="0010023C">
              <w:rPr>
                <w:rFonts w:eastAsia="Times New Roman"/>
                <w:i/>
                <w:iCs/>
                <w:color w:val="0000FF"/>
                <w:u w:val="single"/>
              </w:rPr>
              <w:t>36</w:t>
            </w:r>
            <w:r w:rsidR="00A7144D" w:rsidRPr="0010023C">
              <w:rPr>
                <w:rFonts w:eastAsia="Times New Roman"/>
                <w:i/>
                <w:iCs/>
                <w:color w:val="0000FF"/>
                <w:u w:val="single"/>
              </w:rPr>
              <w:t>.punkts.</w:t>
            </w:r>
          </w:p>
          <w:p w14:paraId="70CC5FAE" w14:textId="77777777" w:rsidR="00A7144D" w:rsidRPr="0010023C" w:rsidRDefault="00A7144D">
            <w:pPr>
              <w:contextualSpacing/>
              <w:jc w:val="both"/>
              <w:rPr>
                <w:bCs/>
                <w:i/>
                <w:color w:val="0000FF"/>
              </w:rPr>
            </w:pPr>
            <w:r w:rsidRPr="0010023C">
              <w:rPr>
                <w:b/>
                <w:bCs/>
                <w:i/>
                <w:color w:val="0000FF"/>
              </w:rPr>
              <w:t xml:space="preserve">No ārējiem avotiem iegādātu nemateriālo aktīvu - </w:t>
            </w:r>
            <w:r w:rsidRPr="0010023C">
              <w:rPr>
                <w:bCs/>
                <w:i/>
                <w:color w:val="0000FF"/>
              </w:rPr>
              <w:t xml:space="preserve">tehnisko zināšanu, patentu, MK noteikumu 2.26. apakšpunktā minētā vai citu intelektuālā īpašuma tiesību licenču </w:t>
            </w:r>
            <w:r w:rsidRPr="0010023C">
              <w:rPr>
                <w:b/>
                <w:bCs/>
                <w:i/>
                <w:color w:val="0000FF"/>
              </w:rPr>
              <w:t>iegādes izmaksas</w:t>
            </w:r>
            <w:r w:rsidRPr="0010023C">
              <w:rPr>
                <w:bCs/>
                <w:i/>
                <w:color w:val="0000FF"/>
              </w:rPr>
              <w:t xml:space="preserve">, ja darījums ir veikts konkurences apstākļos un nav bijis slepenu norunu. Ja laiks, kas nepieciešams nemateriālo aktīvu izmantošanai pētniecības projektā, pārsniedz nemateriālo aktīvu darbības laiku, par attiecināmajām izmaksām uzskatāmas tikai tās amortizācijas izmaksas, kuras aprēķinātas atbilstoši normatīvajiem aktiem par nolietojuma normām </w:t>
            </w:r>
            <w:r w:rsidRPr="0010023C">
              <w:rPr>
                <w:bCs/>
                <w:i/>
                <w:color w:val="0000FF"/>
              </w:rPr>
              <w:lastRenderedPageBreak/>
              <w:t>un lietošanas nosacījumiem un saskaņā ar labu grāmatvedības praksi.</w:t>
            </w:r>
          </w:p>
        </w:tc>
        <w:tc>
          <w:tcPr>
            <w:tcW w:w="851" w:type="dxa"/>
            <w:tcBorders>
              <w:top w:val="nil"/>
              <w:left w:val="nil"/>
              <w:bottom w:val="single" w:sz="4" w:space="0" w:color="auto"/>
              <w:right w:val="single" w:sz="4" w:space="0" w:color="auto"/>
            </w:tcBorders>
            <w:shd w:val="clear" w:color="auto" w:fill="E7E6E6"/>
            <w:vAlign w:val="center"/>
            <w:hideMark/>
          </w:tcPr>
          <w:p w14:paraId="6B7F8C85" w14:textId="77777777" w:rsidR="00A7144D" w:rsidRPr="0010023C" w:rsidRDefault="00A7144D">
            <w:pPr>
              <w:contextualSpacing/>
              <w:jc w:val="center"/>
              <w:rPr>
                <w:b/>
                <w:bCs/>
              </w:rPr>
            </w:pPr>
            <w:r w:rsidRPr="0010023C">
              <w:rPr>
                <w:b/>
                <w:bCs/>
              </w:rPr>
              <w:lastRenderedPageBreak/>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173EC354"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DD82E7A"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97BEAAB"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31E66EA0"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702EB50E"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AE4DE7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9381363" w14:textId="77777777" w:rsidR="00A7144D" w:rsidRPr="0010023C" w:rsidRDefault="00A7144D">
            <w:pPr>
              <w:contextualSpacing/>
              <w:jc w:val="right"/>
            </w:pPr>
          </w:p>
        </w:tc>
      </w:tr>
      <w:tr w:rsidR="00A7144D" w:rsidRPr="0010023C" w14:paraId="6D64969C" w14:textId="77777777">
        <w:tc>
          <w:tcPr>
            <w:tcW w:w="962" w:type="dxa"/>
            <w:tcBorders>
              <w:top w:val="nil"/>
              <w:left w:val="single" w:sz="4" w:space="0" w:color="auto"/>
              <w:bottom w:val="single" w:sz="4" w:space="0" w:color="auto"/>
              <w:right w:val="nil"/>
            </w:tcBorders>
            <w:shd w:val="clear" w:color="auto" w:fill="FFFFFF"/>
            <w:vAlign w:val="center"/>
          </w:tcPr>
          <w:p w14:paraId="2125444B" w14:textId="77777777" w:rsidR="00A7144D" w:rsidRPr="0010023C" w:rsidRDefault="00A7144D">
            <w:pPr>
              <w:contextualSpacing/>
              <w:rPr>
                <w:bCs/>
              </w:rPr>
            </w:pPr>
            <w:r w:rsidRPr="0010023C">
              <w:rPr>
                <w:bCs/>
              </w:rPr>
              <w:t>8.1.</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2DB9B7FB" w14:textId="77777777" w:rsidR="00A7144D" w:rsidRPr="0010023C" w:rsidRDefault="00A7144D">
            <w:pPr>
              <w:contextualSpacing/>
              <w:rPr>
                <w:bCs/>
              </w:rPr>
            </w:pPr>
            <w:r w:rsidRPr="0010023C">
              <w:rPr>
                <w:bCs/>
              </w:rPr>
              <w:t>Tehniski ekonomiskā priekšizpēte</w:t>
            </w:r>
          </w:p>
        </w:tc>
        <w:tc>
          <w:tcPr>
            <w:tcW w:w="851" w:type="dxa"/>
            <w:tcBorders>
              <w:top w:val="nil"/>
              <w:left w:val="nil"/>
              <w:bottom w:val="single" w:sz="4" w:space="0" w:color="auto"/>
              <w:right w:val="single" w:sz="4" w:space="0" w:color="auto"/>
            </w:tcBorders>
            <w:shd w:val="clear" w:color="auto" w:fill="FFFFFF"/>
            <w:vAlign w:val="center"/>
          </w:tcPr>
          <w:p w14:paraId="48D3DDA4"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EAC508"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03957F54"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426E92"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98923A"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2E7255"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CE4EBFF"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53E9847" w14:textId="77777777" w:rsidR="00A7144D" w:rsidRPr="0010023C" w:rsidRDefault="00A7144D">
            <w:pPr>
              <w:contextualSpacing/>
              <w:jc w:val="right"/>
            </w:pPr>
          </w:p>
        </w:tc>
      </w:tr>
      <w:tr w:rsidR="00A7144D" w:rsidRPr="0010023C" w14:paraId="53073839" w14:textId="77777777">
        <w:tc>
          <w:tcPr>
            <w:tcW w:w="962" w:type="dxa"/>
            <w:tcBorders>
              <w:top w:val="nil"/>
              <w:left w:val="single" w:sz="4" w:space="0" w:color="auto"/>
              <w:bottom w:val="single" w:sz="4" w:space="0" w:color="auto"/>
              <w:right w:val="nil"/>
            </w:tcBorders>
            <w:shd w:val="clear" w:color="auto" w:fill="FFFFFF"/>
            <w:vAlign w:val="center"/>
          </w:tcPr>
          <w:p w14:paraId="46F2CF10" w14:textId="77777777" w:rsidR="00A7144D" w:rsidRPr="0010023C" w:rsidRDefault="00A7144D">
            <w:pPr>
              <w:contextualSpacing/>
              <w:rPr>
                <w:bCs/>
              </w:rPr>
            </w:pPr>
            <w:r w:rsidRPr="0010023C">
              <w:rPr>
                <w:bCs/>
              </w:rPr>
              <w:t>8.2.</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6BFE8455" w14:textId="77777777" w:rsidR="00A7144D" w:rsidRPr="0010023C" w:rsidRDefault="00A7144D">
            <w:pPr>
              <w:contextualSpacing/>
              <w:rPr>
                <w:bCs/>
              </w:rPr>
            </w:pPr>
            <w:r w:rsidRPr="0010023C">
              <w:rPr>
                <w:bCs/>
              </w:rPr>
              <w:t>Fundamentālie pētījumi</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1E27A3D2"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C47B57"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19BCA075"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64790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84CBAD"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8691AC"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78F6DE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478A2B7" w14:textId="77777777" w:rsidR="00A7144D" w:rsidRPr="0010023C" w:rsidRDefault="00A7144D">
            <w:pPr>
              <w:contextualSpacing/>
              <w:jc w:val="right"/>
            </w:pPr>
          </w:p>
        </w:tc>
      </w:tr>
      <w:tr w:rsidR="00A7144D" w:rsidRPr="0010023C" w14:paraId="08CC7E55" w14:textId="77777777">
        <w:tc>
          <w:tcPr>
            <w:tcW w:w="962" w:type="dxa"/>
            <w:tcBorders>
              <w:top w:val="nil"/>
              <w:left w:val="single" w:sz="4" w:space="0" w:color="auto"/>
              <w:bottom w:val="single" w:sz="4" w:space="0" w:color="auto"/>
              <w:right w:val="nil"/>
            </w:tcBorders>
            <w:shd w:val="clear" w:color="auto" w:fill="FFFFFF"/>
            <w:vAlign w:val="center"/>
          </w:tcPr>
          <w:p w14:paraId="5704B25B" w14:textId="77777777" w:rsidR="00A7144D" w:rsidRPr="0010023C" w:rsidRDefault="00A7144D">
            <w:pPr>
              <w:contextualSpacing/>
              <w:rPr>
                <w:bCs/>
              </w:rPr>
            </w:pPr>
            <w:r w:rsidRPr="0010023C">
              <w:rPr>
                <w:bCs/>
              </w:rPr>
              <w:t>8.3.</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6A3B2A1E" w14:textId="77777777" w:rsidR="00A7144D" w:rsidRPr="0010023C" w:rsidRDefault="00A7144D">
            <w:pPr>
              <w:contextualSpacing/>
              <w:rPr>
                <w:bCs/>
              </w:rPr>
            </w:pPr>
            <w:r w:rsidRPr="0010023C">
              <w:rPr>
                <w:bCs/>
              </w:rPr>
              <w:t>Rūpnieciskie pētījumi</w:t>
            </w:r>
          </w:p>
        </w:tc>
        <w:tc>
          <w:tcPr>
            <w:tcW w:w="851" w:type="dxa"/>
            <w:tcBorders>
              <w:top w:val="nil"/>
              <w:left w:val="nil"/>
              <w:bottom w:val="single" w:sz="4" w:space="0" w:color="auto"/>
              <w:right w:val="single" w:sz="4" w:space="0" w:color="auto"/>
            </w:tcBorders>
            <w:shd w:val="clear" w:color="auto" w:fill="FFFFFF"/>
            <w:vAlign w:val="center"/>
          </w:tcPr>
          <w:p w14:paraId="7ACBB1AA"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6BAEC1"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051C26D1"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09C76A"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633FCC9"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375653D" w14:textId="77777777" w:rsidR="00A7144D" w:rsidRPr="0010023C" w:rsidRDefault="00A7144D">
            <w:pPr>
              <w:contextualSpacing/>
              <w:jc w:val="cente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9B9B42C"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441BBC0" w14:textId="77777777" w:rsidR="00A7144D" w:rsidRPr="0010023C" w:rsidRDefault="00A7144D">
            <w:pPr>
              <w:contextualSpacing/>
              <w:jc w:val="right"/>
            </w:pPr>
          </w:p>
        </w:tc>
      </w:tr>
      <w:tr w:rsidR="00A7144D" w:rsidRPr="0010023C" w14:paraId="41E50654" w14:textId="77777777">
        <w:trPr>
          <w:trHeight w:val="285"/>
        </w:trPr>
        <w:tc>
          <w:tcPr>
            <w:tcW w:w="962" w:type="dxa"/>
            <w:tcBorders>
              <w:top w:val="nil"/>
              <w:left w:val="single" w:sz="4" w:space="0" w:color="auto"/>
              <w:bottom w:val="single" w:sz="4" w:space="0" w:color="auto"/>
              <w:right w:val="nil"/>
            </w:tcBorders>
            <w:shd w:val="clear" w:color="auto" w:fill="FFFFFF"/>
            <w:vAlign w:val="center"/>
          </w:tcPr>
          <w:p w14:paraId="28174498" w14:textId="77777777" w:rsidR="00A7144D" w:rsidRPr="0010023C" w:rsidRDefault="00A7144D">
            <w:pPr>
              <w:contextualSpacing/>
              <w:rPr>
                <w:bCs/>
              </w:rPr>
            </w:pPr>
            <w:r w:rsidRPr="0010023C">
              <w:rPr>
                <w:bCs/>
              </w:rPr>
              <w:t>8.4.</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1FAF3A29" w14:textId="77777777" w:rsidR="00A7144D" w:rsidRPr="0010023C" w:rsidRDefault="00A7144D">
            <w:pPr>
              <w:contextualSpacing/>
              <w:rPr>
                <w:bCs/>
              </w:rPr>
            </w:pPr>
            <w:r w:rsidRPr="0010023C">
              <w:rPr>
                <w:bCs/>
              </w:rPr>
              <w:t>Eksperimentālā izstrāde</w:t>
            </w:r>
          </w:p>
        </w:tc>
        <w:tc>
          <w:tcPr>
            <w:tcW w:w="851" w:type="dxa"/>
            <w:tcBorders>
              <w:top w:val="nil"/>
              <w:left w:val="nil"/>
              <w:bottom w:val="single" w:sz="4" w:space="0" w:color="auto"/>
              <w:right w:val="single" w:sz="4" w:space="0" w:color="auto"/>
            </w:tcBorders>
            <w:shd w:val="clear" w:color="auto" w:fill="FFFFFF"/>
            <w:vAlign w:val="center"/>
          </w:tcPr>
          <w:p w14:paraId="2057008D"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BCE9E7"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tcPr>
          <w:p w14:paraId="1E66241A"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83C379"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EEE47C"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C00F43"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A16493E"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04A971" w14:textId="77777777" w:rsidR="00A7144D" w:rsidRPr="0010023C" w:rsidRDefault="00A7144D">
            <w:pPr>
              <w:contextualSpacing/>
              <w:jc w:val="right"/>
            </w:pPr>
          </w:p>
        </w:tc>
      </w:tr>
      <w:tr w:rsidR="00A7144D" w:rsidRPr="0010023C" w14:paraId="7D7FF40E" w14:textId="77777777">
        <w:tc>
          <w:tcPr>
            <w:tcW w:w="962" w:type="dxa"/>
            <w:tcBorders>
              <w:top w:val="nil"/>
              <w:left w:val="single" w:sz="4" w:space="0" w:color="auto"/>
              <w:bottom w:val="single" w:sz="4" w:space="0" w:color="auto"/>
              <w:right w:val="nil"/>
            </w:tcBorders>
            <w:shd w:val="clear" w:color="auto" w:fill="E7E6E6"/>
            <w:vAlign w:val="center"/>
          </w:tcPr>
          <w:p w14:paraId="5CFA8136" w14:textId="77777777" w:rsidR="00A7144D" w:rsidRPr="0010023C" w:rsidRDefault="00A7144D">
            <w:pPr>
              <w:contextualSpacing/>
              <w:rPr>
                <w:b/>
                <w:bCs/>
              </w:rPr>
            </w:pPr>
            <w:r w:rsidRPr="0010023C">
              <w:rPr>
                <w:b/>
                <w:bCs/>
              </w:rPr>
              <w:t>12.</w:t>
            </w:r>
          </w:p>
        </w:tc>
        <w:tc>
          <w:tcPr>
            <w:tcW w:w="5813" w:type="dxa"/>
            <w:tcBorders>
              <w:top w:val="nil"/>
              <w:left w:val="single" w:sz="4" w:space="0" w:color="auto"/>
              <w:bottom w:val="single" w:sz="4" w:space="0" w:color="auto"/>
              <w:right w:val="single" w:sz="4" w:space="0" w:color="auto"/>
            </w:tcBorders>
            <w:shd w:val="clear" w:color="auto" w:fill="E7E6E6"/>
            <w:vAlign w:val="center"/>
          </w:tcPr>
          <w:p w14:paraId="113BEE3B" w14:textId="77777777" w:rsidR="00A7144D" w:rsidRPr="0010023C" w:rsidRDefault="00A7144D">
            <w:pPr>
              <w:contextualSpacing/>
              <w:rPr>
                <w:b/>
                <w:bCs/>
              </w:rPr>
            </w:pPr>
            <w:r w:rsidRPr="0010023C">
              <w:rPr>
                <w:b/>
                <w:bCs/>
              </w:rPr>
              <w:t xml:space="preserve">Ieguldījumi natūrā </w:t>
            </w:r>
            <w:r w:rsidRPr="0010023C">
              <w:rPr>
                <w:u w:val="single"/>
              </w:rPr>
              <w:t>(ar saimniecisko darbību nesaistītam projektam</w:t>
            </w:r>
            <w:r w:rsidRPr="0010023C">
              <w:t>)</w:t>
            </w:r>
          </w:p>
          <w:p w14:paraId="432EF957" w14:textId="32BC04D5" w:rsidR="00A7144D" w:rsidRPr="0010023C" w:rsidRDefault="00CB7388">
            <w:pPr>
              <w:contextualSpacing/>
              <w:rPr>
                <w:bCs/>
                <w:i/>
                <w:color w:val="0000FF"/>
                <w:u w:val="single"/>
              </w:rPr>
            </w:pPr>
            <w:r w:rsidRPr="0010023C">
              <w:rPr>
                <w:bCs/>
                <w:i/>
                <w:color w:val="0000FF"/>
                <w:u w:val="single"/>
              </w:rPr>
              <w:t xml:space="preserve">SAM </w:t>
            </w:r>
            <w:r w:rsidR="00A7144D" w:rsidRPr="0010023C">
              <w:rPr>
                <w:bCs/>
                <w:i/>
                <w:color w:val="0000FF"/>
                <w:u w:val="single"/>
              </w:rPr>
              <w:t>MK noteikumu 3</w:t>
            </w:r>
            <w:r w:rsidR="00397975" w:rsidRPr="0010023C">
              <w:rPr>
                <w:bCs/>
                <w:i/>
                <w:color w:val="0000FF"/>
                <w:u w:val="single"/>
              </w:rPr>
              <w:t>9</w:t>
            </w:r>
            <w:r w:rsidR="00A7144D" w:rsidRPr="0010023C">
              <w:rPr>
                <w:bCs/>
                <w:i/>
                <w:color w:val="0000FF"/>
                <w:u w:val="single"/>
              </w:rPr>
              <w:t>.1.2.apakšpunkts</w:t>
            </w:r>
          </w:p>
          <w:p w14:paraId="7C206960" w14:textId="77777777" w:rsidR="00A7144D" w:rsidRPr="0010023C" w:rsidRDefault="00A7144D">
            <w:pPr>
              <w:contextualSpacing/>
              <w:rPr>
                <w:bCs/>
                <w:i/>
                <w:color w:val="0000FF"/>
              </w:rPr>
            </w:pPr>
            <w:r w:rsidRPr="0010023C">
              <w:rPr>
                <w:bCs/>
                <w:i/>
                <w:color w:val="0000FF"/>
              </w:rPr>
              <w:t xml:space="preserve">Kopējais ieguldījums natūrā nedrīkst pārsniegt 5% no projekta kopējām attiecināmajām izmaksām. </w:t>
            </w:r>
          </w:p>
        </w:tc>
        <w:tc>
          <w:tcPr>
            <w:tcW w:w="851" w:type="dxa"/>
            <w:tcBorders>
              <w:top w:val="nil"/>
              <w:left w:val="nil"/>
              <w:bottom w:val="single" w:sz="4" w:space="0" w:color="auto"/>
              <w:right w:val="single" w:sz="4" w:space="0" w:color="auto"/>
            </w:tcBorders>
            <w:shd w:val="clear" w:color="auto" w:fill="E7E6E6"/>
            <w:vAlign w:val="center"/>
          </w:tcPr>
          <w:p w14:paraId="027781DD"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3DBDA3AC"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2F3CD3A8"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B909A2A"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57717B3"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44D4EAB8"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73D73A1"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4B89B8B6" w14:textId="77777777" w:rsidR="00A7144D" w:rsidRPr="0010023C" w:rsidRDefault="00A7144D">
            <w:pPr>
              <w:contextualSpacing/>
              <w:jc w:val="right"/>
              <w:rPr>
                <w:b/>
              </w:rPr>
            </w:pPr>
          </w:p>
        </w:tc>
      </w:tr>
      <w:tr w:rsidR="00A7144D" w:rsidRPr="0010023C" w14:paraId="4D7759E0" w14:textId="77777777">
        <w:tc>
          <w:tcPr>
            <w:tcW w:w="962" w:type="dxa"/>
            <w:tcBorders>
              <w:top w:val="nil"/>
              <w:left w:val="single" w:sz="4" w:space="0" w:color="auto"/>
              <w:bottom w:val="single" w:sz="4" w:space="0" w:color="auto"/>
              <w:right w:val="nil"/>
            </w:tcBorders>
            <w:shd w:val="clear" w:color="auto" w:fill="FFFFFF"/>
            <w:vAlign w:val="center"/>
          </w:tcPr>
          <w:p w14:paraId="30C2CA67" w14:textId="77777777" w:rsidR="00A7144D" w:rsidRPr="0010023C" w:rsidRDefault="00A7144D">
            <w:pPr>
              <w:contextualSpacing/>
              <w:rPr>
                <w:bCs/>
              </w:rPr>
            </w:pPr>
            <w:r w:rsidRPr="0010023C">
              <w:rPr>
                <w:bCs/>
              </w:rPr>
              <w:t>12.1.</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BDB9B13" w14:textId="77777777" w:rsidR="00A7144D" w:rsidRPr="0010023C" w:rsidRDefault="00A7144D">
            <w:pPr>
              <w:contextualSpacing/>
              <w:rPr>
                <w:b/>
                <w:bCs/>
              </w:rPr>
            </w:pPr>
            <w:r w:rsidRPr="0010023C">
              <w:rPr>
                <w:bCs/>
              </w:rPr>
              <w:t>Tehniski ekonomiskā priekšizpēte</w:t>
            </w:r>
          </w:p>
        </w:tc>
        <w:tc>
          <w:tcPr>
            <w:tcW w:w="851" w:type="dxa"/>
            <w:tcBorders>
              <w:top w:val="nil"/>
              <w:left w:val="nil"/>
              <w:bottom w:val="single" w:sz="4" w:space="0" w:color="auto"/>
              <w:right w:val="single" w:sz="4" w:space="0" w:color="auto"/>
            </w:tcBorders>
            <w:shd w:val="clear" w:color="auto" w:fill="FFFFFF"/>
            <w:vAlign w:val="center"/>
          </w:tcPr>
          <w:p w14:paraId="72D8F094"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07926551"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645782B"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1FD5C1"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A57EF35"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A809089"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71359EC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119FFCE" w14:textId="77777777" w:rsidR="00A7144D" w:rsidRPr="0010023C" w:rsidRDefault="00A7144D">
            <w:pPr>
              <w:contextualSpacing/>
              <w:jc w:val="right"/>
              <w:rPr>
                <w:b/>
              </w:rPr>
            </w:pPr>
          </w:p>
        </w:tc>
      </w:tr>
      <w:tr w:rsidR="00A7144D" w:rsidRPr="0010023C" w14:paraId="27AF608A" w14:textId="77777777">
        <w:tc>
          <w:tcPr>
            <w:tcW w:w="962" w:type="dxa"/>
            <w:tcBorders>
              <w:top w:val="nil"/>
              <w:left w:val="single" w:sz="4" w:space="0" w:color="auto"/>
              <w:bottom w:val="single" w:sz="4" w:space="0" w:color="auto"/>
              <w:right w:val="nil"/>
            </w:tcBorders>
            <w:shd w:val="clear" w:color="auto" w:fill="FFFFFF"/>
            <w:vAlign w:val="center"/>
          </w:tcPr>
          <w:p w14:paraId="76BFD09F" w14:textId="77777777" w:rsidR="00A7144D" w:rsidRPr="0010023C" w:rsidRDefault="00A7144D">
            <w:pPr>
              <w:contextualSpacing/>
              <w:rPr>
                <w:bCs/>
              </w:rPr>
            </w:pPr>
            <w:r w:rsidRPr="0010023C">
              <w:rPr>
                <w:bCs/>
              </w:rPr>
              <w:t>12.2.</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7B35355" w14:textId="77777777" w:rsidR="00A7144D" w:rsidRPr="0010023C" w:rsidRDefault="00A7144D">
            <w:pPr>
              <w:contextualSpacing/>
              <w:rPr>
                <w:b/>
                <w:bCs/>
              </w:rPr>
            </w:pPr>
            <w:r w:rsidRPr="0010023C">
              <w:rPr>
                <w:bCs/>
              </w:rPr>
              <w:t>Fundamentālie pētījumi</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7590A92F"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9B770F3"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D75044E"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D32D8A3"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12ADB6D1"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D4B1BFC"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57D64E5"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6947092" w14:textId="77777777" w:rsidR="00A7144D" w:rsidRPr="0010023C" w:rsidRDefault="00A7144D">
            <w:pPr>
              <w:contextualSpacing/>
              <w:jc w:val="right"/>
              <w:rPr>
                <w:b/>
              </w:rPr>
            </w:pPr>
          </w:p>
        </w:tc>
      </w:tr>
      <w:tr w:rsidR="00A7144D" w:rsidRPr="0010023C" w14:paraId="31179317" w14:textId="77777777">
        <w:tc>
          <w:tcPr>
            <w:tcW w:w="962" w:type="dxa"/>
            <w:tcBorders>
              <w:top w:val="nil"/>
              <w:left w:val="single" w:sz="4" w:space="0" w:color="auto"/>
              <w:bottom w:val="single" w:sz="4" w:space="0" w:color="auto"/>
              <w:right w:val="nil"/>
            </w:tcBorders>
            <w:shd w:val="clear" w:color="auto" w:fill="FFFFFF"/>
            <w:vAlign w:val="center"/>
          </w:tcPr>
          <w:p w14:paraId="0E175D43" w14:textId="77777777" w:rsidR="00A7144D" w:rsidRPr="0010023C" w:rsidRDefault="00A7144D">
            <w:pPr>
              <w:contextualSpacing/>
              <w:rPr>
                <w:bCs/>
              </w:rPr>
            </w:pPr>
            <w:r w:rsidRPr="0010023C">
              <w:rPr>
                <w:bCs/>
              </w:rPr>
              <w:t>12.3.</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31617FA0" w14:textId="77777777" w:rsidR="00A7144D" w:rsidRPr="0010023C" w:rsidRDefault="00A7144D">
            <w:pPr>
              <w:contextualSpacing/>
              <w:rPr>
                <w:b/>
                <w:bCs/>
              </w:rPr>
            </w:pPr>
            <w:r w:rsidRPr="0010023C">
              <w:rPr>
                <w:bCs/>
              </w:rPr>
              <w:t>Rūpnieciskie pētījumi</w:t>
            </w:r>
          </w:p>
        </w:tc>
        <w:tc>
          <w:tcPr>
            <w:tcW w:w="851" w:type="dxa"/>
            <w:tcBorders>
              <w:top w:val="nil"/>
              <w:left w:val="nil"/>
              <w:bottom w:val="single" w:sz="4" w:space="0" w:color="auto"/>
              <w:right w:val="single" w:sz="4" w:space="0" w:color="auto"/>
            </w:tcBorders>
            <w:shd w:val="clear" w:color="auto" w:fill="FFFFFF"/>
            <w:vAlign w:val="center"/>
          </w:tcPr>
          <w:p w14:paraId="0469DE04"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6C76FE7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2C0D1238"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C80B2E8"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05C297A"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2AAFF3D4"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3B29E2EF"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0F3B946" w14:textId="77777777" w:rsidR="00A7144D" w:rsidRPr="0010023C" w:rsidRDefault="00A7144D">
            <w:pPr>
              <w:contextualSpacing/>
              <w:jc w:val="right"/>
              <w:rPr>
                <w:b/>
              </w:rPr>
            </w:pPr>
          </w:p>
        </w:tc>
      </w:tr>
      <w:tr w:rsidR="00A7144D" w:rsidRPr="0010023C" w14:paraId="3258FCDC" w14:textId="77777777">
        <w:tc>
          <w:tcPr>
            <w:tcW w:w="962" w:type="dxa"/>
            <w:tcBorders>
              <w:top w:val="nil"/>
              <w:left w:val="single" w:sz="4" w:space="0" w:color="auto"/>
              <w:bottom w:val="single" w:sz="4" w:space="0" w:color="auto"/>
              <w:right w:val="nil"/>
            </w:tcBorders>
            <w:shd w:val="clear" w:color="auto" w:fill="FFFFFF"/>
            <w:vAlign w:val="center"/>
          </w:tcPr>
          <w:p w14:paraId="707298F8" w14:textId="77777777" w:rsidR="00A7144D" w:rsidRPr="0010023C" w:rsidRDefault="00A7144D">
            <w:pPr>
              <w:contextualSpacing/>
              <w:rPr>
                <w:bCs/>
              </w:rPr>
            </w:pPr>
            <w:r w:rsidRPr="0010023C">
              <w:rPr>
                <w:bCs/>
              </w:rPr>
              <w:t>12.4.</w:t>
            </w:r>
          </w:p>
        </w:tc>
        <w:tc>
          <w:tcPr>
            <w:tcW w:w="5813" w:type="dxa"/>
            <w:tcBorders>
              <w:top w:val="nil"/>
              <w:left w:val="single" w:sz="4" w:space="0" w:color="auto"/>
              <w:bottom w:val="single" w:sz="4" w:space="0" w:color="auto"/>
              <w:right w:val="single" w:sz="4" w:space="0" w:color="auto"/>
            </w:tcBorders>
            <w:shd w:val="clear" w:color="auto" w:fill="FFFFFF"/>
            <w:vAlign w:val="center"/>
          </w:tcPr>
          <w:p w14:paraId="77634419" w14:textId="77777777" w:rsidR="00A7144D" w:rsidRPr="0010023C" w:rsidRDefault="00A7144D">
            <w:pPr>
              <w:contextualSpacing/>
              <w:rPr>
                <w:b/>
                <w:bCs/>
              </w:rPr>
            </w:pPr>
            <w:r w:rsidRPr="0010023C">
              <w:rPr>
                <w:bCs/>
              </w:rPr>
              <w:t>Eksperimentālā izstrāde</w:t>
            </w:r>
            <w:r w:rsidRPr="0010023C">
              <w:rPr>
                <w:bCs/>
              </w:rPr>
              <w:tab/>
            </w:r>
          </w:p>
        </w:tc>
        <w:tc>
          <w:tcPr>
            <w:tcW w:w="851" w:type="dxa"/>
            <w:tcBorders>
              <w:top w:val="nil"/>
              <w:left w:val="nil"/>
              <w:bottom w:val="single" w:sz="4" w:space="0" w:color="auto"/>
              <w:right w:val="single" w:sz="4" w:space="0" w:color="auto"/>
            </w:tcBorders>
            <w:shd w:val="clear" w:color="auto" w:fill="FFFFFF"/>
            <w:vAlign w:val="center"/>
          </w:tcPr>
          <w:p w14:paraId="36386367" w14:textId="77777777" w:rsidR="00A7144D" w:rsidRPr="0010023C" w:rsidRDefault="00A7144D">
            <w:pPr>
              <w:contextualSpacing/>
              <w:jc w:val="center"/>
              <w:rPr>
                <w:b/>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C4A24AF"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36E253E"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39782EF"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0686C246"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7AD7BAC9"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D9D9D9"/>
          </w:tcPr>
          <w:p w14:paraId="4125BC89"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FBEB600" w14:textId="77777777" w:rsidR="00A7144D" w:rsidRPr="0010023C" w:rsidRDefault="00A7144D">
            <w:pPr>
              <w:contextualSpacing/>
              <w:jc w:val="right"/>
              <w:rPr>
                <w:b/>
              </w:rPr>
            </w:pPr>
          </w:p>
        </w:tc>
      </w:tr>
      <w:tr w:rsidR="00A7144D" w:rsidRPr="0010023C" w14:paraId="79460676" w14:textId="77777777">
        <w:tc>
          <w:tcPr>
            <w:tcW w:w="962" w:type="dxa"/>
            <w:tcBorders>
              <w:top w:val="nil"/>
              <w:left w:val="single" w:sz="4" w:space="0" w:color="auto"/>
              <w:bottom w:val="single" w:sz="4" w:space="0" w:color="auto"/>
              <w:right w:val="nil"/>
            </w:tcBorders>
            <w:shd w:val="clear" w:color="auto" w:fill="E7E6E6"/>
            <w:vAlign w:val="center"/>
            <w:hideMark/>
          </w:tcPr>
          <w:p w14:paraId="1AE95C1D" w14:textId="77777777" w:rsidR="00A7144D" w:rsidRPr="0010023C" w:rsidRDefault="00A7144D">
            <w:pPr>
              <w:contextualSpacing/>
              <w:rPr>
                <w:b/>
                <w:bCs/>
              </w:rPr>
            </w:pPr>
            <w:r w:rsidRPr="0010023C">
              <w:rPr>
                <w:b/>
                <w:bCs/>
              </w:rPr>
              <w:t>13.</w:t>
            </w: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057F965C" w14:textId="77777777" w:rsidR="00A7144D" w:rsidRPr="0010023C" w:rsidRDefault="00A7144D">
            <w:pPr>
              <w:contextualSpacing/>
              <w:rPr>
                <w:b/>
                <w:bCs/>
              </w:rPr>
            </w:pPr>
            <w:r w:rsidRPr="0010023C">
              <w:rPr>
                <w:b/>
                <w:bCs/>
              </w:rPr>
              <w:t>Pārējās projekta īstenošanas izmaksas</w:t>
            </w:r>
          </w:p>
        </w:tc>
        <w:tc>
          <w:tcPr>
            <w:tcW w:w="851" w:type="dxa"/>
            <w:tcBorders>
              <w:top w:val="nil"/>
              <w:left w:val="nil"/>
              <w:bottom w:val="single" w:sz="4" w:space="0" w:color="auto"/>
              <w:right w:val="single" w:sz="4" w:space="0" w:color="auto"/>
            </w:tcBorders>
            <w:shd w:val="clear" w:color="auto" w:fill="E7E6E6"/>
            <w:vAlign w:val="center"/>
            <w:hideMark/>
          </w:tcPr>
          <w:p w14:paraId="0AB80863" w14:textId="77777777" w:rsidR="00A7144D" w:rsidRPr="0010023C" w:rsidRDefault="00A7144D">
            <w:pPr>
              <w:contextualSpacing/>
              <w:jc w:val="center"/>
              <w:rPr>
                <w:b/>
                <w:bCs/>
              </w:rPr>
            </w:pPr>
            <w:r w:rsidRPr="0010023C">
              <w:rPr>
                <w:b/>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512683F2"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4DA0CDC7"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2D033697"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6F521CE3"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3C2B2F18"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5FBA84A8"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1180122D" w14:textId="77777777" w:rsidR="00A7144D" w:rsidRPr="0010023C" w:rsidRDefault="00A7144D">
            <w:pPr>
              <w:contextualSpacing/>
              <w:jc w:val="right"/>
              <w:rPr>
                <w:b/>
              </w:rPr>
            </w:pPr>
          </w:p>
        </w:tc>
      </w:tr>
      <w:tr w:rsidR="002F7CBE" w:rsidRPr="0010023C" w14:paraId="46CD8604" w14:textId="77777777" w:rsidTr="00F91573">
        <w:trPr>
          <w:cantSplit/>
          <w:trHeight w:val="1134"/>
        </w:trPr>
        <w:tc>
          <w:tcPr>
            <w:tcW w:w="962" w:type="dxa"/>
            <w:tcBorders>
              <w:top w:val="nil"/>
              <w:left w:val="single" w:sz="4" w:space="0" w:color="auto"/>
              <w:bottom w:val="single" w:sz="4" w:space="0" w:color="auto"/>
              <w:right w:val="nil"/>
            </w:tcBorders>
            <w:shd w:val="clear" w:color="auto" w:fill="auto"/>
            <w:hideMark/>
          </w:tcPr>
          <w:p w14:paraId="0E72CCF7" w14:textId="77777777" w:rsidR="00A7144D" w:rsidRPr="0010023C" w:rsidRDefault="00A7144D" w:rsidP="00083123">
            <w:pPr>
              <w:contextualSpacing/>
              <w:jc w:val="center"/>
              <w:rPr>
                <w:bCs/>
              </w:rPr>
            </w:pPr>
            <w:r w:rsidRPr="0010023C">
              <w:rPr>
                <w:bCs/>
              </w:rPr>
              <w:t>13.1</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652DC904" w14:textId="77777777" w:rsidR="00A7144D" w:rsidRPr="0010023C" w:rsidRDefault="00A7144D">
            <w:pPr>
              <w:contextualSpacing/>
              <w:rPr>
                <w:b/>
                <w:bCs/>
              </w:rPr>
            </w:pPr>
            <w:r w:rsidRPr="0010023C">
              <w:rPr>
                <w:b/>
                <w:bCs/>
              </w:rPr>
              <w:t>Ārpakalpojumu izmaksas</w:t>
            </w:r>
          </w:p>
          <w:p w14:paraId="56E72B01" w14:textId="66EC23D2" w:rsidR="00BD2639" w:rsidRPr="0010023C" w:rsidRDefault="00CB7388" w:rsidP="00BD2639">
            <w:pPr>
              <w:contextualSpacing/>
              <w:rPr>
                <w:rFonts w:eastAsia="Times New Roman"/>
                <w:i/>
                <w:iCs/>
                <w:color w:val="0000FF"/>
              </w:rPr>
            </w:pPr>
            <w:r w:rsidRPr="0010023C">
              <w:rPr>
                <w:rFonts w:eastAsia="Times New Roman"/>
                <w:i/>
                <w:iCs/>
                <w:color w:val="0000FF"/>
              </w:rPr>
              <w:t xml:space="preserve">SAM </w:t>
            </w:r>
            <w:r w:rsidR="00A7144D" w:rsidRPr="0010023C">
              <w:rPr>
                <w:rFonts w:eastAsia="Times New Roman"/>
                <w:i/>
                <w:iCs/>
                <w:color w:val="0000FF"/>
              </w:rPr>
              <w:t>MK noteikumu 3</w:t>
            </w:r>
            <w:r w:rsidR="000901C1" w:rsidRPr="0010023C">
              <w:rPr>
                <w:rFonts w:eastAsia="Times New Roman"/>
                <w:i/>
                <w:iCs/>
                <w:color w:val="0000FF"/>
              </w:rPr>
              <w:t>4</w:t>
            </w:r>
            <w:r w:rsidR="00A7144D" w:rsidRPr="0010023C">
              <w:rPr>
                <w:rFonts w:eastAsia="Times New Roman"/>
                <w:i/>
                <w:iCs/>
                <w:color w:val="0000FF"/>
              </w:rPr>
              <w:t>.4. apakšpunkts</w:t>
            </w:r>
          </w:p>
          <w:p w14:paraId="570AAB33" w14:textId="722F8638" w:rsidR="00A7144D" w:rsidRPr="0010023C" w:rsidRDefault="00CB7388" w:rsidP="00BD2639">
            <w:pPr>
              <w:contextualSpacing/>
              <w:rPr>
                <w:rFonts w:eastAsia="Times New Roman"/>
                <w:i/>
                <w:iCs/>
                <w:color w:val="0000FF"/>
              </w:rPr>
            </w:pPr>
            <w:r w:rsidRPr="0010023C">
              <w:rPr>
                <w:rFonts w:eastAsia="Times New Roman"/>
                <w:i/>
                <w:iCs/>
                <w:color w:val="0000FF"/>
              </w:rPr>
              <w:t xml:space="preserve">SAM </w:t>
            </w:r>
            <w:r w:rsidR="00A7144D" w:rsidRPr="0010023C">
              <w:rPr>
                <w:rFonts w:eastAsia="Times New Roman"/>
                <w:i/>
                <w:iCs/>
                <w:color w:val="0000FF"/>
              </w:rPr>
              <w:t xml:space="preserve">MK noteikumu </w:t>
            </w:r>
            <w:r w:rsidR="000901C1" w:rsidRPr="0010023C">
              <w:rPr>
                <w:rFonts w:eastAsia="Times New Roman"/>
                <w:i/>
                <w:iCs/>
                <w:color w:val="0000FF"/>
              </w:rPr>
              <w:t>36</w:t>
            </w:r>
            <w:r w:rsidR="00A7144D" w:rsidRPr="0010023C">
              <w:rPr>
                <w:rFonts w:eastAsia="Times New Roman"/>
                <w:i/>
                <w:iCs/>
                <w:color w:val="0000FF"/>
              </w:rPr>
              <w:t xml:space="preserve">. punkts </w:t>
            </w:r>
          </w:p>
          <w:p w14:paraId="23E0415C" w14:textId="5007D0EE" w:rsidR="00BD2639" w:rsidRPr="0010023C" w:rsidRDefault="00BD2639" w:rsidP="00BD2639">
            <w:pPr>
              <w:contextualSpacing/>
              <w:rPr>
                <w:bCs/>
              </w:rPr>
            </w:pPr>
          </w:p>
        </w:tc>
        <w:tc>
          <w:tcPr>
            <w:tcW w:w="851" w:type="dxa"/>
            <w:tcBorders>
              <w:top w:val="nil"/>
              <w:left w:val="nil"/>
              <w:bottom w:val="single" w:sz="4" w:space="0" w:color="auto"/>
              <w:right w:val="single" w:sz="4" w:space="0" w:color="auto"/>
            </w:tcBorders>
            <w:shd w:val="clear" w:color="auto" w:fill="auto"/>
            <w:vAlign w:val="center"/>
            <w:hideMark/>
          </w:tcPr>
          <w:p w14:paraId="6D38280E"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65A5C9"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C95DDDF"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C6D8349"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526819"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708C75"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CC92445"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B8134A6" w14:textId="77777777" w:rsidR="00A7144D" w:rsidRPr="0010023C" w:rsidRDefault="00A7144D">
            <w:pPr>
              <w:contextualSpacing/>
              <w:jc w:val="right"/>
              <w:rPr>
                <w:b/>
              </w:rPr>
            </w:pPr>
          </w:p>
        </w:tc>
      </w:tr>
      <w:tr w:rsidR="00A7144D" w:rsidRPr="0010023C" w14:paraId="0FAEF5F2" w14:textId="77777777">
        <w:tc>
          <w:tcPr>
            <w:tcW w:w="962" w:type="dxa"/>
            <w:tcBorders>
              <w:top w:val="nil"/>
              <w:left w:val="single" w:sz="4" w:space="0" w:color="auto"/>
              <w:bottom w:val="single" w:sz="4" w:space="0" w:color="auto"/>
              <w:right w:val="nil"/>
            </w:tcBorders>
            <w:shd w:val="clear" w:color="auto" w:fill="auto"/>
            <w:vAlign w:val="center"/>
          </w:tcPr>
          <w:p w14:paraId="559B2CC1" w14:textId="77777777" w:rsidR="00A7144D" w:rsidRPr="0010023C" w:rsidRDefault="00A7144D">
            <w:pPr>
              <w:contextualSpacing/>
              <w:rPr>
                <w:bCs/>
              </w:rPr>
            </w:pPr>
            <w:r w:rsidRPr="0010023C">
              <w:rPr>
                <w:bCs/>
              </w:rPr>
              <w:t>13.1.1.</w:t>
            </w:r>
          </w:p>
        </w:tc>
        <w:tc>
          <w:tcPr>
            <w:tcW w:w="5813" w:type="dxa"/>
            <w:tcBorders>
              <w:top w:val="nil"/>
              <w:left w:val="single" w:sz="4" w:space="0" w:color="auto"/>
              <w:bottom w:val="single" w:sz="4" w:space="0" w:color="auto"/>
              <w:right w:val="single" w:sz="4" w:space="0" w:color="auto"/>
            </w:tcBorders>
            <w:shd w:val="clear" w:color="auto" w:fill="auto"/>
            <w:vAlign w:val="center"/>
          </w:tcPr>
          <w:p w14:paraId="3D10D822" w14:textId="77777777" w:rsidR="00A7144D" w:rsidRPr="0010023C" w:rsidRDefault="00A7144D">
            <w:pPr>
              <w:contextualSpacing/>
              <w:rPr>
                <w:bCs/>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vAlign w:val="center"/>
          </w:tcPr>
          <w:p w14:paraId="4A405908"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4691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B606163"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B84D81F"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641034"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3CE66F1"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60501366"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B0526D0" w14:textId="77777777" w:rsidR="00A7144D" w:rsidRPr="0010023C" w:rsidRDefault="00A7144D">
            <w:pPr>
              <w:contextualSpacing/>
              <w:jc w:val="right"/>
              <w:rPr>
                <w:b/>
              </w:rPr>
            </w:pPr>
          </w:p>
        </w:tc>
      </w:tr>
      <w:tr w:rsidR="00A7144D" w:rsidRPr="0010023C" w14:paraId="3E6A338E" w14:textId="77777777">
        <w:tc>
          <w:tcPr>
            <w:tcW w:w="962" w:type="dxa"/>
            <w:tcBorders>
              <w:top w:val="nil"/>
              <w:left w:val="single" w:sz="4" w:space="0" w:color="auto"/>
              <w:bottom w:val="single" w:sz="4" w:space="0" w:color="auto"/>
              <w:right w:val="nil"/>
            </w:tcBorders>
            <w:shd w:val="clear" w:color="auto" w:fill="auto"/>
            <w:vAlign w:val="center"/>
          </w:tcPr>
          <w:p w14:paraId="461E0C78" w14:textId="77777777" w:rsidR="00A7144D" w:rsidRPr="0010023C" w:rsidRDefault="00A7144D">
            <w:pPr>
              <w:contextualSpacing/>
              <w:rPr>
                <w:bCs/>
              </w:rPr>
            </w:pPr>
            <w:r w:rsidRPr="0010023C">
              <w:rPr>
                <w:bCs/>
              </w:rPr>
              <w:t>13.1.2.</w:t>
            </w:r>
          </w:p>
        </w:tc>
        <w:tc>
          <w:tcPr>
            <w:tcW w:w="5813" w:type="dxa"/>
            <w:tcBorders>
              <w:top w:val="nil"/>
              <w:left w:val="single" w:sz="4" w:space="0" w:color="auto"/>
              <w:bottom w:val="single" w:sz="4" w:space="0" w:color="auto"/>
              <w:right w:val="single" w:sz="4" w:space="0" w:color="auto"/>
            </w:tcBorders>
            <w:shd w:val="clear" w:color="auto" w:fill="auto"/>
            <w:vAlign w:val="center"/>
          </w:tcPr>
          <w:p w14:paraId="09D14358" w14:textId="77777777" w:rsidR="00A7144D" w:rsidRPr="0010023C" w:rsidRDefault="00A7144D">
            <w:pPr>
              <w:contextualSpacing/>
              <w:rPr>
                <w:bCs/>
              </w:rPr>
            </w:pPr>
            <w:r w:rsidRPr="0010023C">
              <w:rPr>
                <w:bCs/>
                <w:i/>
              </w:rPr>
              <w:t>Fundamentālie pētījumi</w:t>
            </w:r>
          </w:p>
        </w:tc>
        <w:tc>
          <w:tcPr>
            <w:tcW w:w="851" w:type="dxa"/>
            <w:tcBorders>
              <w:top w:val="nil"/>
              <w:left w:val="nil"/>
              <w:bottom w:val="single" w:sz="4" w:space="0" w:color="auto"/>
              <w:right w:val="single" w:sz="4" w:space="0" w:color="auto"/>
            </w:tcBorders>
            <w:shd w:val="clear" w:color="auto" w:fill="auto"/>
            <w:vAlign w:val="center"/>
          </w:tcPr>
          <w:p w14:paraId="3C114216"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212BE4"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C9DCB3A"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C8A6495"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4419359"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BEBAC4"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A0FA761"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594F43B" w14:textId="77777777" w:rsidR="00A7144D" w:rsidRPr="0010023C" w:rsidRDefault="00A7144D">
            <w:pPr>
              <w:contextualSpacing/>
              <w:jc w:val="right"/>
              <w:rPr>
                <w:b/>
              </w:rPr>
            </w:pPr>
          </w:p>
        </w:tc>
      </w:tr>
      <w:tr w:rsidR="00A7144D" w:rsidRPr="0010023C" w14:paraId="4B2AE18B" w14:textId="77777777">
        <w:tc>
          <w:tcPr>
            <w:tcW w:w="962" w:type="dxa"/>
            <w:tcBorders>
              <w:top w:val="nil"/>
              <w:left w:val="single" w:sz="4" w:space="0" w:color="auto"/>
              <w:bottom w:val="single" w:sz="4" w:space="0" w:color="auto"/>
              <w:right w:val="nil"/>
            </w:tcBorders>
            <w:shd w:val="clear" w:color="auto" w:fill="auto"/>
            <w:vAlign w:val="center"/>
          </w:tcPr>
          <w:p w14:paraId="0B48AA4D" w14:textId="77777777" w:rsidR="00A7144D" w:rsidRPr="0010023C" w:rsidRDefault="00A7144D">
            <w:pPr>
              <w:contextualSpacing/>
              <w:rPr>
                <w:bCs/>
              </w:rPr>
            </w:pPr>
            <w:r w:rsidRPr="0010023C">
              <w:rPr>
                <w:bCs/>
              </w:rPr>
              <w:t>13.1.3.</w:t>
            </w:r>
          </w:p>
        </w:tc>
        <w:tc>
          <w:tcPr>
            <w:tcW w:w="5813" w:type="dxa"/>
            <w:tcBorders>
              <w:top w:val="nil"/>
              <w:left w:val="single" w:sz="4" w:space="0" w:color="auto"/>
              <w:bottom w:val="single" w:sz="4" w:space="0" w:color="auto"/>
              <w:right w:val="single" w:sz="4" w:space="0" w:color="auto"/>
            </w:tcBorders>
            <w:shd w:val="clear" w:color="auto" w:fill="auto"/>
            <w:vAlign w:val="center"/>
          </w:tcPr>
          <w:p w14:paraId="7DBA0C08" w14:textId="77777777" w:rsidR="00A7144D" w:rsidRPr="0010023C" w:rsidRDefault="00A7144D">
            <w:pPr>
              <w:contextualSpacing/>
              <w:rPr>
                <w:bCs/>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vAlign w:val="center"/>
          </w:tcPr>
          <w:p w14:paraId="656C9AB8"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7882F3"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344472A7"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0EF4A5B"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046F28"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029332A"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079C9FB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EA8C218" w14:textId="77777777" w:rsidR="00A7144D" w:rsidRPr="0010023C" w:rsidRDefault="00A7144D">
            <w:pPr>
              <w:contextualSpacing/>
              <w:jc w:val="right"/>
              <w:rPr>
                <w:b/>
              </w:rPr>
            </w:pPr>
          </w:p>
        </w:tc>
      </w:tr>
      <w:tr w:rsidR="00A7144D" w:rsidRPr="0010023C" w14:paraId="202E660A" w14:textId="77777777">
        <w:tc>
          <w:tcPr>
            <w:tcW w:w="962" w:type="dxa"/>
            <w:tcBorders>
              <w:top w:val="nil"/>
              <w:left w:val="single" w:sz="4" w:space="0" w:color="auto"/>
              <w:bottom w:val="single" w:sz="4" w:space="0" w:color="auto"/>
              <w:right w:val="nil"/>
            </w:tcBorders>
            <w:shd w:val="clear" w:color="auto" w:fill="auto"/>
            <w:vAlign w:val="center"/>
          </w:tcPr>
          <w:p w14:paraId="471B6EA2" w14:textId="77777777" w:rsidR="00A7144D" w:rsidRPr="0010023C" w:rsidRDefault="00A7144D">
            <w:pPr>
              <w:contextualSpacing/>
              <w:rPr>
                <w:bCs/>
              </w:rPr>
            </w:pPr>
            <w:r w:rsidRPr="0010023C">
              <w:rPr>
                <w:bCs/>
              </w:rPr>
              <w:t>13.1.4.</w:t>
            </w:r>
          </w:p>
        </w:tc>
        <w:tc>
          <w:tcPr>
            <w:tcW w:w="5813" w:type="dxa"/>
            <w:tcBorders>
              <w:top w:val="nil"/>
              <w:left w:val="single" w:sz="4" w:space="0" w:color="auto"/>
              <w:bottom w:val="single" w:sz="4" w:space="0" w:color="auto"/>
              <w:right w:val="single" w:sz="4" w:space="0" w:color="auto"/>
            </w:tcBorders>
            <w:shd w:val="clear" w:color="auto" w:fill="auto"/>
            <w:vAlign w:val="center"/>
          </w:tcPr>
          <w:p w14:paraId="02700E3A" w14:textId="77777777" w:rsidR="00A7144D" w:rsidRPr="0010023C" w:rsidRDefault="00A7144D">
            <w:pPr>
              <w:contextualSpacing/>
              <w:rPr>
                <w:bCs/>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vAlign w:val="center"/>
          </w:tcPr>
          <w:p w14:paraId="1FDE8497"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914D34"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F4BA525"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0B73CE"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6666F4"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1884C32"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4E004C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1247F23" w14:textId="77777777" w:rsidR="00A7144D" w:rsidRPr="0010023C" w:rsidRDefault="00A7144D">
            <w:pPr>
              <w:contextualSpacing/>
              <w:jc w:val="right"/>
              <w:rPr>
                <w:b/>
              </w:rPr>
            </w:pPr>
          </w:p>
        </w:tc>
      </w:tr>
      <w:tr w:rsidR="00A7144D" w:rsidRPr="0010023C" w14:paraId="2ABBA5C7" w14:textId="77777777">
        <w:tc>
          <w:tcPr>
            <w:tcW w:w="962" w:type="dxa"/>
            <w:tcBorders>
              <w:top w:val="nil"/>
              <w:left w:val="single" w:sz="4" w:space="0" w:color="auto"/>
              <w:bottom w:val="single" w:sz="4" w:space="0" w:color="auto"/>
              <w:right w:val="nil"/>
            </w:tcBorders>
            <w:shd w:val="clear" w:color="auto" w:fill="auto"/>
            <w:vAlign w:val="center"/>
          </w:tcPr>
          <w:p w14:paraId="2F0D5F15" w14:textId="77777777" w:rsidR="00A7144D" w:rsidRPr="0010023C" w:rsidRDefault="00A7144D">
            <w:pPr>
              <w:contextualSpacing/>
              <w:rPr>
                <w:bCs/>
              </w:rPr>
            </w:pPr>
            <w:r w:rsidRPr="0010023C">
              <w:rPr>
                <w:bCs/>
              </w:rPr>
              <w:t>13.1.5.</w:t>
            </w:r>
          </w:p>
        </w:tc>
        <w:tc>
          <w:tcPr>
            <w:tcW w:w="5813" w:type="dxa"/>
            <w:tcBorders>
              <w:top w:val="nil"/>
              <w:left w:val="single" w:sz="4" w:space="0" w:color="auto"/>
              <w:bottom w:val="single" w:sz="4" w:space="0" w:color="auto"/>
              <w:right w:val="single" w:sz="4" w:space="0" w:color="auto"/>
            </w:tcBorders>
            <w:shd w:val="clear" w:color="auto" w:fill="auto"/>
            <w:vAlign w:val="center"/>
          </w:tcPr>
          <w:p w14:paraId="2F056D1D" w14:textId="77777777" w:rsidR="00A7144D" w:rsidRPr="0010023C" w:rsidRDefault="00A7144D">
            <w:pPr>
              <w:contextualSpacing/>
              <w:rPr>
                <w:bCs/>
              </w:rPr>
            </w:pPr>
            <w:r w:rsidRPr="0010023C">
              <w:rPr>
                <w:bCs/>
                <w:i/>
              </w:rPr>
              <w:t>Tehnoloģiju tiesību iegūšana, apstiprināšana un aizstāvēšana</w:t>
            </w:r>
          </w:p>
        </w:tc>
        <w:tc>
          <w:tcPr>
            <w:tcW w:w="851" w:type="dxa"/>
            <w:tcBorders>
              <w:top w:val="nil"/>
              <w:left w:val="nil"/>
              <w:bottom w:val="single" w:sz="4" w:space="0" w:color="auto"/>
              <w:right w:val="single" w:sz="4" w:space="0" w:color="auto"/>
            </w:tcBorders>
            <w:shd w:val="clear" w:color="auto" w:fill="auto"/>
            <w:vAlign w:val="center"/>
          </w:tcPr>
          <w:p w14:paraId="7E37CC1F"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D9EB241"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0C293E29"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425681"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CFD61C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F9C59F2"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C33662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AE33D82" w14:textId="77777777" w:rsidR="00A7144D" w:rsidRPr="0010023C" w:rsidRDefault="00A7144D">
            <w:pPr>
              <w:contextualSpacing/>
              <w:jc w:val="right"/>
              <w:rPr>
                <w:b/>
              </w:rPr>
            </w:pPr>
          </w:p>
        </w:tc>
      </w:tr>
      <w:tr w:rsidR="00A7144D" w:rsidRPr="0010023C" w14:paraId="57F7AD92" w14:textId="77777777">
        <w:tc>
          <w:tcPr>
            <w:tcW w:w="962" w:type="dxa"/>
            <w:tcBorders>
              <w:top w:val="nil"/>
              <w:left w:val="single" w:sz="4" w:space="0" w:color="auto"/>
              <w:bottom w:val="single" w:sz="4" w:space="0" w:color="auto"/>
              <w:right w:val="nil"/>
            </w:tcBorders>
            <w:shd w:val="clear" w:color="auto" w:fill="auto"/>
            <w:vAlign w:val="center"/>
            <w:hideMark/>
          </w:tcPr>
          <w:p w14:paraId="7BD39F60" w14:textId="77777777" w:rsidR="00A7144D" w:rsidRPr="0010023C" w:rsidRDefault="00A7144D">
            <w:pPr>
              <w:contextualSpacing/>
              <w:rPr>
                <w:bCs/>
              </w:rPr>
            </w:pPr>
            <w:r w:rsidRPr="0010023C">
              <w:rPr>
                <w:bCs/>
              </w:rPr>
              <w:t>13.2.</w:t>
            </w:r>
          </w:p>
        </w:tc>
        <w:tc>
          <w:tcPr>
            <w:tcW w:w="5813" w:type="dxa"/>
            <w:tcBorders>
              <w:top w:val="nil"/>
              <w:left w:val="single" w:sz="4" w:space="0" w:color="auto"/>
              <w:bottom w:val="single" w:sz="4" w:space="0" w:color="auto"/>
              <w:right w:val="single" w:sz="4" w:space="0" w:color="auto"/>
            </w:tcBorders>
            <w:shd w:val="clear" w:color="auto" w:fill="auto"/>
            <w:vAlign w:val="center"/>
            <w:hideMark/>
          </w:tcPr>
          <w:p w14:paraId="00962F26" w14:textId="77777777" w:rsidR="00A7144D" w:rsidRPr="0010023C" w:rsidRDefault="00A7144D">
            <w:pPr>
              <w:contextualSpacing/>
              <w:rPr>
                <w:bCs/>
              </w:rPr>
            </w:pPr>
            <w:r w:rsidRPr="0010023C">
              <w:rPr>
                <w:b/>
                <w:bCs/>
              </w:rPr>
              <w:t xml:space="preserve">Papildu izmaksas </w:t>
            </w:r>
            <w:r w:rsidRPr="0010023C">
              <w:rPr>
                <w:u w:val="single"/>
              </w:rPr>
              <w:t>(ar saimniecisko darbību saistītam projektam</w:t>
            </w:r>
            <w:r w:rsidRPr="0010023C">
              <w:t>)</w:t>
            </w:r>
          </w:p>
          <w:p w14:paraId="1209435A" w14:textId="4DCE992A" w:rsidR="00A7144D" w:rsidRPr="0010023C" w:rsidRDefault="00A7144D">
            <w:pPr>
              <w:contextualSpacing/>
              <w:rPr>
                <w:bCs/>
              </w:rPr>
            </w:pPr>
            <w:r w:rsidRPr="0010023C">
              <w:rPr>
                <w:rFonts w:eastAsia="Times New Roman"/>
                <w:i/>
                <w:iCs/>
                <w:color w:val="0000FF"/>
              </w:rPr>
              <w:t xml:space="preserve">Apakšpozīcijās norāda tās izmaksas, kuras saskaņā ar </w:t>
            </w:r>
            <w:r w:rsidR="00CB7388" w:rsidRPr="0010023C">
              <w:rPr>
                <w:rFonts w:eastAsia="Times New Roman"/>
                <w:i/>
                <w:iCs/>
                <w:color w:val="0000FF"/>
              </w:rPr>
              <w:t xml:space="preserve">SAM </w:t>
            </w:r>
            <w:r w:rsidRPr="0010023C">
              <w:rPr>
                <w:rFonts w:eastAsia="Times New Roman"/>
                <w:i/>
                <w:iCs/>
                <w:color w:val="0000FF"/>
              </w:rPr>
              <w:t xml:space="preserve">MK noteikumu </w:t>
            </w:r>
            <w:r w:rsidR="007E0564" w:rsidRPr="0010023C">
              <w:rPr>
                <w:rFonts w:eastAsia="Times New Roman"/>
                <w:i/>
                <w:iCs/>
                <w:color w:val="0000FF"/>
              </w:rPr>
              <w:t>36</w:t>
            </w:r>
            <w:r w:rsidRPr="0010023C">
              <w:rPr>
                <w:rFonts w:eastAsia="Times New Roman"/>
                <w:i/>
                <w:iCs/>
                <w:color w:val="0000FF"/>
              </w:rPr>
              <w:t>. punktu nevar norādīt citās izmaksu pozīcijās.</w:t>
            </w:r>
          </w:p>
        </w:tc>
        <w:tc>
          <w:tcPr>
            <w:tcW w:w="851" w:type="dxa"/>
            <w:tcBorders>
              <w:top w:val="nil"/>
              <w:left w:val="nil"/>
              <w:bottom w:val="single" w:sz="4" w:space="0" w:color="auto"/>
              <w:right w:val="single" w:sz="4" w:space="0" w:color="auto"/>
            </w:tcBorders>
            <w:shd w:val="clear" w:color="auto" w:fill="auto"/>
            <w:vAlign w:val="center"/>
            <w:hideMark/>
          </w:tcPr>
          <w:p w14:paraId="08698E08" w14:textId="77777777" w:rsidR="00A7144D" w:rsidRPr="0010023C" w:rsidRDefault="00A7144D">
            <w:pPr>
              <w:contextualSpacing/>
              <w:jc w:val="center"/>
              <w:rPr>
                <w:bCs/>
              </w:rPr>
            </w:pPr>
            <w:r w:rsidRPr="0010023C">
              <w:rPr>
                <w:bCs/>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7A78D2"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97A036A"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8E1EA0D"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DCC7F7"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9F0475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1EEA5B6"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B57F24F" w14:textId="77777777" w:rsidR="00A7144D" w:rsidRPr="0010023C" w:rsidRDefault="00A7144D">
            <w:pPr>
              <w:contextualSpacing/>
              <w:jc w:val="right"/>
              <w:rPr>
                <w:b/>
              </w:rPr>
            </w:pPr>
          </w:p>
        </w:tc>
      </w:tr>
      <w:tr w:rsidR="00A7144D" w:rsidRPr="0010023C" w14:paraId="30DDF5F5" w14:textId="77777777">
        <w:tc>
          <w:tcPr>
            <w:tcW w:w="962" w:type="dxa"/>
            <w:tcBorders>
              <w:top w:val="nil"/>
              <w:left w:val="single" w:sz="4" w:space="0" w:color="auto"/>
              <w:bottom w:val="single" w:sz="4" w:space="0" w:color="auto"/>
              <w:right w:val="nil"/>
            </w:tcBorders>
            <w:shd w:val="clear" w:color="auto" w:fill="auto"/>
            <w:vAlign w:val="center"/>
          </w:tcPr>
          <w:p w14:paraId="53CA90F4" w14:textId="77777777" w:rsidR="00A7144D" w:rsidRPr="0010023C" w:rsidRDefault="00A7144D">
            <w:pPr>
              <w:contextualSpacing/>
              <w:rPr>
                <w:bCs/>
              </w:rPr>
            </w:pPr>
            <w:r w:rsidRPr="0010023C">
              <w:rPr>
                <w:bCs/>
              </w:rPr>
              <w:t>13.2.1.</w:t>
            </w:r>
          </w:p>
        </w:tc>
        <w:tc>
          <w:tcPr>
            <w:tcW w:w="5813" w:type="dxa"/>
            <w:tcBorders>
              <w:top w:val="nil"/>
              <w:left w:val="single" w:sz="4" w:space="0" w:color="auto"/>
              <w:bottom w:val="single" w:sz="4" w:space="0" w:color="auto"/>
              <w:right w:val="single" w:sz="4" w:space="0" w:color="auto"/>
            </w:tcBorders>
            <w:shd w:val="clear" w:color="auto" w:fill="auto"/>
            <w:vAlign w:val="center"/>
          </w:tcPr>
          <w:p w14:paraId="1D27D575" w14:textId="77777777" w:rsidR="00A7144D" w:rsidRPr="0010023C" w:rsidRDefault="00A7144D">
            <w:pPr>
              <w:contextualSpacing/>
              <w:rPr>
                <w:bCs/>
              </w:rPr>
            </w:pPr>
            <w:r w:rsidRPr="0010023C">
              <w:rPr>
                <w:bCs/>
                <w:i/>
              </w:rPr>
              <w:t>Tehniski ekonomiskā priekšizpēte</w:t>
            </w:r>
          </w:p>
        </w:tc>
        <w:tc>
          <w:tcPr>
            <w:tcW w:w="851" w:type="dxa"/>
            <w:tcBorders>
              <w:top w:val="nil"/>
              <w:left w:val="nil"/>
              <w:bottom w:val="single" w:sz="4" w:space="0" w:color="auto"/>
              <w:right w:val="single" w:sz="4" w:space="0" w:color="auto"/>
            </w:tcBorders>
            <w:shd w:val="clear" w:color="auto" w:fill="auto"/>
            <w:vAlign w:val="center"/>
          </w:tcPr>
          <w:p w14:paraId="1C34A3CD"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7CAF17"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0C55C100"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D9E6F4"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7E033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74D65D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7F499ACF"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5C4FB00" w14:textId="77777777" w:rsidR="00A7144D" w:rsidRPr="0010023C" w:rsidRDefault="00A7144D">
            <w:pPr>
              <w:contextualSpacing/>
              <w:jc w:val="right"/>
              <w:rPr>
                <w:b/>
              </w:rPr>
            </w:pPr>
          </w:p>
        </w:tc>
      </w:tr>
      <w:tr w:rsidR="00A7144D" w:rsidRPr="0010023C" w14:paraId="01F1D9C2" w14:textId="77777777">
        <w:tc>
          <w:tcPr>
            <w:tcW w:w="962" w:type="dxa"/>
            <w:tcBorders>
              <w:top w:val="nil"/>
              <w:left w:val="single" w:sz="4" w:space="0" w:color="auto"/>
              <w:bottom w:val="single" w:sz="4" w:space="0" w:color="auto"/>
              <w:right w:val="nil"/>
            </w:tcBorders>
            <w:shd w:val="clear" w:color="auto" w:fill="auto"/>
            <w:vAlign w:val="center"/>
          </w:tcPr>
          <w:p w14:paraId="4E31925E" w14:textId="77777777" w:rsidR="00A7144D" w:rsidRPr="0010023C" w:rsidRDefault="00A7144D">
            <w:pPr>
              <w:contextualSpacing/>
              <w:rPr>
                <w:bCs/>
              </w:rPr>
            </w:pPr>
            <w:r w:rsidRPr="0010023C">
              <w:rPr>
                <w:bCs/>
              </w:rPr>
              <w:lastRenderedPageBreak/>
              <w:t>13.2.2.</w:t>
            </w:r>
          </w:p>
        </w:tc>
        <w:tc>
          <w:tcPr>
            <w:tcW w:w="5813" w:type="dxa"/>
            <w:tcBorders>
              <w:top w:val="nil"/>
              <w:left w:val="single" w:sz="4" w:space="0" w:color="auto"/>
              <w:bottom w:val="single" w:sz="4" w:space="0" w:color="auto"/>
              <w:right w:val="single" w:sz="4" w:space="0" w:color="auto"/>
            </w:tcBorders>
            <w:shd w:val="clear" w:color="auto" w:fill="auto"/>
            <w:vAlign w:val="center"/>
          </w:tcPr>
          <w:p w14:paraId="5EC8FC3C" w14:textId="77777777" w:rsidR="00A7144D" w:rsidRPr="0010023C" w:rsidRDefault="00A7144D">
            <w:pPr>
              <w:contextualSpacing/>
              <w:rPr>
                <w:bCs/>
              </w:rPr>
            </w:pPr>
            <w:r w:rsidRPr="0010023C">
              <w:rPr>
                <w:bCs/>
                <w:i/>
              </w:rPr>
              <w:t>Fundamentālie pētījumi</w:t>
            </w:r>
          </w:p>
        </w:tc>
        <w:tc>
          <w:tcPr>
            <w:tcW w:w="851" w:type="dxa"/>
            <w:tcBorders>
              <w:top w:val="nil"/>
              <w:left w:val="nil"/>
              <w:bottom w:val="single" w:sz="4" w:space="0" w:color="auto"/>
              <w:right w:val="single" w:sz="4" w:space="0" w:color="auto"/>
            </w:tcBorders>
            <w:shd w:val="clear" w:color="auto" w:fill="auto"/>
            <w:vAlign w:val="center"/>
          </w:tcPr>
          <w:p w14:paraId="5F816CB3"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34063E"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7DE02B9F"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F66E53"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F31E6C"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4E2FEE3"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359024A"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8B990B8" w14:textId="77777777" w:rsidR="00A7144D" w:rsidRPr="0010023C" w:rsidRDefault="00A7144D">
            <w:pPr>
              <w:contextualSpacing/>
              <w:jc w:val="right"/>
              <w:rPr>
                <w:b/>
              </w:rPr>
            </w:pPr>
          </w:p>
        </w:tc>
      </w:tr>
      <w:tr w:rsidR="00A7144D" w:rsidRPr="0010023C" w14:paraId="26C0116D" w14:textId="77777777">
        <w:tc>
          <w:tcPr>
            <w:tcW w:w="962" w:type="dxa"/>
            <w:tcBorders>
              <w:top w:val="nil"/>
              <w:left w:val="single" w:sz="4" w:space="0" w:color="auto"/>
              <w:bottom w:val="single" w:sz="4" w:space="0" w:color="auto"/>
              <w:right w:val="nil"/>
            </w:tcBorders>
            <w:shd w:val="clear" w:color="auto" w:fill="auto"/>
            <w:vAlign w:val="center"/>
          </w:tcPr>
          <w:p w14:paraId="363BA525" w14:textId="77777777" w:rsidR="00A7144D" w:rsidRPr="0010023C" w:rsidRDefault="00A7144D">
            <w:pPr>
              <w:contextualSpacing/>
              <w:rPr>
                <w:bCs/>
              </w:rPr>
            </w:pPr>
            <w:r w:rsidRPr="0010023C">
              <w:rPr>
                <w:bCs/>
              </w:rPr>
              <w:t>13.2.3.</w:t>
            </w:r>
          </w:p>
        </w:tc>
        <w:tc>
          <w:tcPr>
            <w:tcW w:w="5813" w:type="dxa"/>
            <w:tcBorders>
              <w:top w:val="nil"/>
              <w:left w:val="single" w:sz="4" w:space="0" w:color="auto"/>
              <w:bottom w:val="single" w:sz="4" w:space="0" w:color="auto"/>
              <w:right w:val="single" w:sz="4" w:space="0" w:color="auto"/>
            </w:tcBorders>
            <w:shd w:val="clear" w:color="auto" w:fill="auto"/>
            <w:vAlign w:val="center"/>
          </w:tcPr>
          <w:p w14:paraId="293B42BA" w14:textId="77777777" w:rsidR="00A7144D" w:rsidRPr="0010023C" w:rsidRDefault="00A7144D">
            <w:pPr>
              <w:contextualSpacing/>
              <w:rPr>
                <w:bCs/>
              </w:rPr>
            </w:pPr>
            <w:r w:rsidRPr="0010023C">
              <w:rPr>
                <w:bCs/>
                <w:i/>
              </w:rPr>
              <w:t>Rūpnieciskie pētījumi</w:t>
            </w:r>
          </w:p>
        </w:tc>
        <w:tc>
          <w:tcPr>
            <w:tcW w:w="851" w:type="dxa"/>
            <w:tcBorders>
              <w:top w:val="nil"/>
              <w:left w:val="nil"/>
              <w:bottom w:val="single" w:sz="4" w:space="0" w:color="auto"/>
              <w:right w:val="single" w:sz="4" w:space="0" w:color="auto"/>
            </w:tcBorders>
            <w:shd w:val="clear" w:color="auto" w:fill="auto"/>
            <w:vAlign w:val="center"/>
          </w:tcPr>
          <w:p w14:paraId="617BB295"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7EF63D"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5EB96284"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05526D"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C37C55D"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29B493D"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4A559BCD"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146DE04" w14:textId="77777777" w:rsidR="00A7144D" w:rsidRPr="0010023C" w:rsidRDefault="00A7144D">
            <w:pPr>
              <w:contextualSpacing/>
              <w:jc w:val="right"/>
              <w:rPr>
                <w:b/>
              </w:rPr>
            </w:pPr>
          </w:p>
        </w:tc>
      </w:tr>
      <w:tr w:rsidR="00A7144D" w:rsidRPr="0010023C" w14:paraId="3E1C1215" w14:textId="77777777">
        <w:tc>
          <w:tcPr>
            <w:tcW w:w="962" w:type="dxa"/>
            <w:tcBorders>
              <w:top w:val="nil"/>
              <w:left w:val="single" w:sz="4" w:space="0" w:color="auto"/>
              <w:bottom w:val="single" w:sz="4" w:space="0" w:color="auto"/>
              <w:right w:val="nil"/>
            </w:tcBorders>
            <w:shd w:val="clear" w:color="auto" w:fill="auto"/>
            <w:vAlign w:val="center"/>
          </w:tcPr>
          <w:p w14:paraId="31695180" w14:textId="77777777" w:rsidR="00A7144D" w:rsidRPr="0010023C" w:rsidRDefault="00A7144D">
            <w:pPr>
              <w:contextualSpacing/>
              <w:rPr>
                <w:bCs/>
              </w:rPr>
            </w:pPr>
            <w:r w:rsidRPr="0010023C">
              <w:rPr>
                <w:bCs/>
              </w:rPr>
              <w:t>13.2.4.</w:t>
            </w:r>
          </w:p>
        </w:tc>
        <w:tc>
          <w:tcPr>
            <w:tcW w:w="5813" w:type="dxa"/>
            <w:tcBorders>
              <w:top w:val="nil"/>
              <w:left w:val="single" w:sz="4" w:space="0" w:color="auto"/>
              <w:bottom w:val="single" w:sz="4" w:space="0" w:color="auto"/>
              <w:right w:val="single" w:sz="4" w:space="0" w:color="auto"/>
            </w:tcBorders>
            <w:shd w:val="clear" w:color="auto" w:fill="auto"/>
            <w:vAlign w:val="center"/>
          </w:tcPr>
          <w:p w14:paraId="3068593E" w14:textId="77777777" w:rsidR="00A7144D" w:rsidRPr="0010023C" w:rsidRDefault="00A7144D">
            <w:pPr>
              <w:contextualSpacing/>
              <w:rPr>
                <w:bCs/>
              </w:rPr>
            </w:pPr>
            <w:r w:rsidRPr="0010023C">
              <w:rPr>
                <w:bCs/>
                <w:i/>
              </w:rPr>
              <w:t>Eksperimentālā izstrāde</w:t>
            </w:r>
          </w:p>
        </w:tc>
        <w:tc>
          <w:tcPr>
            <w:tcW w:w="851" w:type="dxa"/>
            <w:tcBorders>
              <w:top w:val="nil"/>
              <w:left w:val="nil"/>
              <w:bottom w:val="single" w:sz="4" w:space="0" w:color="auto"/>
              <w:right w:val="single" w:sz="4" w:space="0" w:color="auto"/>
            </w:tcBorders>
            <w:shd w:val="clear" w:color="auto" w:fill="auto"/>
            <w:vAlign w:val="center"/>
          </w:tcPr>
          <w:p w14:paraId="2E346CC7" w14:textId="77777777" w:rsidR="00A7144D" w:rsidRPr="0010023C" w:rsidRDefault="00A7144D">
            <w:pPr>
              <w:contextualSpacing/>
              <w:jc w:val="center"/>
              <w:rPr>
                <w:bCs/>
              </w:rPr>
            </w:pPr>
            <w:r w:rsidRPr="0010023C">
              <w:rPr>
                <w:bCs/>
                <w:i/>
              </w:rPr>
              <w:t>tiešās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3DCC2F" w14:textId="77777777" w:rsidR="00A7144D" w:rsidRPr="0010023C" w:rsidRDefault="00A7144D">
            <w:pPr>
              <w:contextualSpacing/>
              <w:jc w:val="right"/>
              <w:rPr>
                <w:b/>
              </w:rPr>
            </w:pPr>
          </w:p>
        </w:tc>
        <w:tc>
          <w:tcPr>
            <w:tcW w:w="709" w:type="dxa"/>
            <w:tcBorders>
              <w:top w:val="single" w:sz="4" w:space="0" w:color="auto"/>
              <w:left w:val="single" w:sz="4" w:space="0" w:color="auto"/>
              <w:bottom w:val="single" w:sz="4" w:space="0" w:color="auto"/>
              <w:right w:val="single" w:sz="4" w:space="0" w:color="auto"/>
            </w:tcBorders>
          </w:tcPr>
          <w:p w14:paraId="59CF0243" w14:textId="77777777" w:rsidR="00A7144D" w:rsidRPr="0010023C" w:rsidRDefault="00A7144D">
            <w:pPr>
              <w:contextualSpacing/>
              <w:jc w:val="right"/>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96A059" w14:textId="77777777" w:rsidR="00A7144D" w:rsidRPr="0010023C" w:rsidRDefault="00A7144D">
            <w:pPr>
              <w:contextualSpacing/>
              <w:jc w:val="right"/>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9278A2" w14:textId="77777777" w:rsidR="00A7144D" w:rsidRPr="0010023C" w:rsidRDefault="00A7144D">
            <w:pPr>
              <w:contextualSpacing/>
              <w:jc w:val="right"/>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2AB3E5" w14:textId="77777777" w:rsidR="00A7144D" w:rsidRPr="0010023C" w:rsidRDefault="00A7144D">
            <w:pPr>
              <w:contextualSpacing/>
              <w:jc w:val="right"/>
              <w:rPr>
                <w:b/>
              </w:rPr>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35443840" w14:textId="77777777" w:rsidR="00A7144D" w:rsidRPr="0010023C" w:rsidRDefault="00A7144D">
            <w:pPr>
              <w:contextualSpacing/>
              <w:jc w:val="right"/>
              <w:rPr>
                <w: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52EC3D9" w14:textId="77777777" w:rsidR="00A7144D" w:rsidRPr="0010023C" w:rsidRDefault="00A7144D">
            <w:pPr>
              <w:contextualSpacing/>
              <w:jc w:val="right"/>
              <w:rPr>
                <w:b/>
              </w:rPr>
            </w:pPr>
          </w:p>
        </w:tc>
      </w:tr>
      <w:tr w:rsidR="008A6AAA" w:rsidRPr="0010023C" w14:paraId="37841324" w14:textId="77777777">
        <w:trPr>
          <w:trHeight w:val="517"/>
        </w:trPr>
        <w:tc>
          <w:tcPr>
            <w:tcW w:w="962" w:type="dxa"/>
            <w:tcBorders>
              <w:top w:val="nil"/>
              <w:left w:val="single" w:sz="4" w:space="0" w:color="auto"/>
              <w:bottom w:val="single" w:sz="4" w:space="0" w:color="auto"/>
              <w:right w:val="nil"/>
            </w:tcBorders>
            <w:shd w:val="clear" w:color="auto" w:fill="E7E6E6"/>
            <w:vAlign w:val="center"/>
          </w:tcPr>
          <w:p w14:paraId="240FCDDA" w14:textId="7C2CB066" w:rsidR="008A6AAA" w:rsidRPr="0010023C" w:rsidRDefault="008A6AAA">
            <w:pPr>
              <w:contextualSpacing/>
              <w:rPr>
                <w:b/>
                <w:bCs/>
              </w:rPr>
            </w:pPr>
            <w:r>
              <w:rPr>
                <w:b/>
                <w:bCs/>
              </w:rPr>
              <w:t>13.3.</w:t>
            </w:r>
          </w:p>
        </w:tc>
        <w:tc>
          <w:tcPr>
            <w:tcW w:w="5813" w:type="dxa"/>
            <w:tcBorders>
              <w:top w:val="nil"/>
              <w:left w:val="single" w:sz="4" w:space="0" w:color="auto"/>
              <w:bottom w:val="single" w:sz="4" w:space="0" w:color="auto"/>
              <w:right w:val="single" w:sz="4" w:space="0" w:color="auto"/>
            </w:tcBorders>
            <w:shd w:val="clear" w:color="auto" w:fill="E7E6E6"/>
            <w:vAlign w:val="center"/>
          </w:tcPr>
          <w:p w14:paraId="38644C40" w14:textId="77777777" w:rsidR="00AF20B1" w:rsidRPr="0093788C" w:rsidRDefault="00AF20B1" w:rsidP="00AF20B1">
            <w:pPr>
              <w:jc w:val="both"/>
              <w:rPr>
                <w:b/>
              </w:rPr>
            </w:pPr>
            <w:r w:rsidRPr="0093788C">
              <w:rPr>
                <w:b/>
              </w:rPr>
              <w:t>Zinātnisko rakstu publicēšanas izmaksas</w:t>
            </w:r>
          </w:p>
          <w:p w14:paraId="4E4BF7DB" w14:textId="77777777" w:rsidR="00AF20B1" w:rsidRPr="0010023C" w:rsidRDefault="00AF20B1" w:rsidP="00AF20B1">
            <w:pPr>
              <w:contextualSpacing/>
              <w:rPr>
                <w:bCs/>
                <w:i/>
                <w:color w:val="0000FF"/>
                <w:u w:val="single"/>
              </w:rPr>
            </w:pPr>
            <w:r w:rsidRPr="0010023C">
              <w:rPr>
                <w:bCs/>
                <w:i/>
                <w:color w:val="0000FF"/>
                <w:u w:val="single"/>
              </w:rPr>
              <w:t>SAM MK noteikumu 34.5.apakšpunkts</w:t>
            </w:r>
          </w:p>
          <w:p w14:paraId="0D58E097" w14:textId="1FD5577C" w:rsidR="008A6AAA" w:rsidRPr="0093788C" w:rsidRDefault="00AF20B1" w:rsidP="0093788C">
            <w:pPr>
              <w:jc w:val="both"/>
              <w:rPr>
                <w:b/>
                <w:bCs/>
                <w:i/>
                <w:color w:val="0000FF"/>
              </w:rPr>
            </w:pPr>
            <w:r w:rsidRPr="0010023C">
              <w:rPr>
                <w:bCs/>
                <w:i/>
                <w:color w:val="0000FF"/>
              </w:rPr>
              <w:t xml:space="preserve">Atbilstoši SAM </w:t>
            </w:r>
            <w:r w:rsidRPr="0010023C">
              <w:rPr>
                <w:i/>
                <w:color w:val="0000FF"/>
              </w:rPr>
              <w:t>MK noteikumu 7.4.1. apakšpunktam.</w:t>
            </w:r>
          </w:p>
        </w:tc>
        <w:tc>
          <w:tcPr>
            <w:tcW w:w="851" w:type="dxa"/>
            <w:tcBorders>
              <w:top w:val="nil"/>
              <w:left w:val="nil"/>
              <w:bottom w:val="single" w:sz="4" w:space="0" w:color="auto"/>
              <w:right w:val="single" w:sz="4" w:space="0" w:color="auto"/>
            </w:tcBorders>
            <w:shd w:val="clear" w:color="auto" w:fill="E7E6E6"/>
            <w:vAlign w:val="center"/>
          </w:tcPr>
          <w:p w14:paraId="25ACC3C5" w14:textId="7CBCF808" w:rsidR="008A6AAA" w:rsidRPr="00883758" w:rsidRDefault="00883758">
            <w:pPr>
              <w:contextualSpacing/>
              <w:jc w:val="center"/>
            </w:pPr>
            <w:r w:rsidRPr="00883758">
              <w:t>tiešās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FDF17E8" w14:textId="77777777" w:rsidR="008A6AAA" w:rsidRPr="0010023C" w:rsidRDefault="008A6AAA">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5CA51A16" w14:textId="77777777" w:rsidR="008A6AAA" w:rsidRPr="0010023C" w:rsidRDefault="008A6AAA">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44E6B31B" w14:textId="77777777" w:rsidR="008A6AAA" w:rsidRPr="0010023C" w:rsidRDefault="008A6AAA">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6171E8F9" w14:textId="77777777" w:rsidR="008A6AAA" w:rsidRPr="0010023C" w:rsidRDefault="008A6AAA">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6A039450" w14:textId="77777777" w:rsidR="008A6AAA" w:rsidRPr="0010023C" w:rsidRDefault="008A6AAA">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265DA492" w14:textId="77777777" w:rsidR="008A6AAA" w:rsidRPr="0010023C" w:rsidRDefault="008A6AAA">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717F30E7" w14:textId="77777777" w:rsidR="008A6AAA" w:rsidRPr="0010023C" w:rsidRDefault="008A6AAA">
            <w:pPr>
              <w:contextualSpacing/>
              <w:jc w:val="right"/>
            </w:pPr>
          </w:p>
        </w:tc>
      </w:tr>
      <w:tr w:rsidR="00A7144D" w:rsidRPr="0010023C" w14:paraId="58AAF782" w14:textId="77777777">
        <w:trPr>
          <w:trHeight w:val="517"/>
        </w:trPr>
        <w:tc>
          <w:tcPr>
            <w:tcW w:w="962" w:type="dxa"/>
            <w:tcBorders>
              <w:top w:val="nil"/>
              <w:left w:val="single" w:sz="4" w:space="0" w:color="auto"/>
              <w:bottom w:val="single" w:sz="4" w:space="0" w:color="auto"/>
              <w:right w:val="nil"/>
            </w:tcBorders>
            <w:shd w:val="clear" w:color="auto" w:fill="E7E6E6"/>
            <w:vAlign w:val="center"/>
          </w:tcPr>
          <w:p w14:paraId="55EE7696" w14:textId="77777777" w:rsidR="00A7144D" w:rsidRPr="0010023C" w:rsidRDefault="00A7144D">
            <w:pPr>
              <w:contextualSpacing/>
              <w:rPr>
                <w:b/>
                <w:bCs/>
              </w:rPr>
            </w:pPr>
          </w:p>
        </w:tc>
        <w:tc>
          <w:tcPr>
            <w:tcW w:w="5813" w:type="dxa"/>
            <w:tcBorders>
              <w:top w:val="nil"/>
              <w:left w:val="single" w:sz="4" w:space="0" w:color="auto"/>
              <w:bottom w:val="single" w:sz="4" w:space="0" w:color="auto"/>
              <w:right w:val="single" w:sz="4" w:space="0" w:color="auto"/>
            </w:tcBorders>
            <w:shd w:val="clear" w:color="auto" w:fill="E7E6E6"/>
            <w:vAlign w:val="center"/>
            <w:hideMark/>
          </w:tcPr>
          <w:p w14:paraId="384832DB" w14:textId="77777777" w:rsidR="00A7144D" w:rsidRPr="0010023C" w:rsidRDefault="00A7144D">
            <w:pPr>
              <w:contextualSpacing/>
              <w:rPr>
                <w:b/>
                <w:bCs/>
              </w:rPr>
            </w:pPr>
            <w:r w:rsidRPr="0010023C">
              <w:rPr>
                <w:b/>
                <w:bCs/>
              </w:rPr>
              <w:t>KOPĀ</w:t>
            </w:r>
          </w:p>
        </w:tc>
        <w:tc>
          <w:tcPr>
            <w:tcW w:w="851" w:type="dxa"/>
            <w:tcBorders>
              <w:top w:val="nil"/>
              <w:left w:val="nil"/>
              <w:bottom w:val="single" w:sz="4" w:space="0" w:color="auto"/>
              <w:right w:val="single" w:sz="4" w:space="0" w:color="auto"/>
            </w:tcBorders>
            <w:shd w:val="clear" w:color="auto" w:fill="E7E6E6"/>
            <w:vAlign w:val="center"/>
          </w:tcPr>
          <w:p w14:paraId="44D3D7A5" w14:textId="77777777" w:rsidR="00A7144D" w:rsidRPr="0010023C" w:rsidRDefault="00A7144D">
            <w:pPr>
              <w:contextualSpacing/>
              <w:jc w:val="center"/>
              <w:rPr>
                <w:b/>
                <w:bCs/>
              </w:rPr>
            </w:pP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0E04B7DA" w14:textId="77777777" w:rsidR="00A7144D" w:rsidRPr="0010023C" w:rsidRDefault="00A7144D">
            <w:pPr>
              <w:contextualSpacing/>
              <w:jc w:val="right"/>
            </w:pPr>
          </w:p>
        </w:tc>
        <w:tc>
          <w:tcPr>
            <w:tcW w:w="709" w:type="dxa"/>
            <w:tcBorders>
              <w:top w:val="single" w:sz="4" w:space="0" w:color="auto"/>
              <w:left w:val="single" w:sz="4" w:space="0" w:color="auto"/>
              <w:bottom w:val="single" w:sz="4" w:space="0" w:color="auto"/>
              <w:right w:val="single" w:sz="4" w:space="0" w:color="auto"/>
            </w:tcBorders>
            <w:shd w:val="clear" w:color="auto" w:fill="E7E6E6"/>
          </w:tcPr>
          <w:p w14:paraId="660DD0AD" w14:textId="77777777" w:rsidR="00A7144D" w:rsidRPr="0010023C" w:rsidRDefault="00A7144D">
            <w:pPr>
              <w:contextualSpacing/>
              <w:jc w:val="right"/>
            </w:pPr>
          </w:p>
        </w:tc>
        <w:tc>
          <w:tcPr>
            <w:tcW w:w="992" w:type="dxa"/>
            <w:tcBorders>
              <w:top w:val="single" w:sz="4" w:space="0" w:color="auto"/>
              <w:left w:val="single" w:sz="4" w:space="0" w:color="auto"/>
              <w:bottom w:val="single" w:sz="4" w:space="0" w:color="auto"/>
              <w:right w:val="single" w:sz="4" w:space="0" w:color="auto"/>
            </w:tcBorders>
            <w:shd w:val="clear" w:color="auto" w:fill="E7E6E6"/>
          </w:tcPr>
          <w:p w14:paraId="3B0B7CAD" w14:textId="77777777" w:rsidR="00A7144D" w:rsidRPr="0010023C" w:rsidRDefault="00A7144D">
            <w:pPr>
              <w:contextualSpacing/>
              <w:jc w:val="right"/>
            </w:pP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2BACE0B" w14:textId="77777777" w:rsidR="00A7144D" w:rsidRPr="0010023C" w:rsidRDefault="00A7144D">
            <w:pPr>
              <w:contextualSpacing/>
              <w:jc w:val="right"/>
            </w:pPr>
          </w:p>
        </w:tc>
        <w:tc>
          <w:tcPr>
            <w:tcW w:w="850" w:type="dxa"/>
            <w:tcBorders>
              <w:top w:val="single" w:sz="4" w:space="0" w:color="auto"/>
              <w:left w:val="single" w:sz="4" w:space="0" w:color="auto"/>
              <w:bottom w:val="single" w:sz="4" w:space="0" w:color="auto"/>
              <w:right w:val="single" w:sz="4" w:space="0" w:color="auto"/>
            </w:tcBorders>
            <w:shd w:val="clear" w:color="auto" w:fill="E7E6E6"/>
          </w:tcPr>
          <w:p w14:paraId="137F43A1" w14:textId="77777777" w:rsidR="00A7144D" w:rsidRPr="0010023C" w:rsidRDefault="00A7144D">
            <w:pPr>
              <w:contextualSpacing/>
              <w:jc w:val="right"/>
            </w:pPr>
          </w:p>
        </w:tc>
        <w:tc>
          <w:tcPr>
            <w:tcW w:w="851" w:type="dxa"/>
            <w:tcBorders>
              <w:top w:val="single" w:sz="4" w:space="0" w:color="auto"/>
              <w:left w:val="single" w:sz="4" w:space="0" w:color="auto"/>
              <w:bottom w:val="single" w:sz="4" w:space="0" w:color="auto"/>
              <w:right w:val="single" w:sz="4" w:space="0" w:color="auto"/>
            </w:tcBorders>
            <w:shd w:val="clear" w:color="auto" w:fill="E7E6E6"/>
          </w:tcPr>
          <w:p w14:paraId="145243D8" w14:textId="77777777" w:rsidR="00A7144D" w:rsidRPr="0010023C" w:rsidRDefault="00A7144D">
            <w:pPr>
              <w:contextualSpacing/>
              <w:jc w:val="right"/>
            </w:pPr>
          </w:p>
        </w:tc>
        <w:tc>
          <w:tcPr>
            <w:tcW w:w="708" w:type="dxa"/>
            <w:tcBorders>
              <w:top w:val="single" w:sz="4" w:space="0" w:color="auto"/>
              <w:left w:val="single" w:sz="4" w:space="0" w:color="auto"/>
              <w:bottom w:val="single" w:sz="4" w:space="0" w:color="auto"/>
              <w:right w:val="single" w:sz="4" w:space="0" w:color="auto"/>
            </w:tcBorders>
            <w:shd w:val="clear" w:color="auto" w:fill="E7E6E6"/>
          </w:tcPr>
          <w:p w14:paraId="33016C78" w14:textId="77777777" w:rsidR="00A7144D" w:rsidRPr="0010023C" w:rsidRDefault="00A7144D">
            <w:pPr>
              <w:contextualSpacing/>
              <w:jc w:val="right"/>
            </w:pPr>
          </w:p>
        </w:tc>
      </w:tr>
    </w:tbl>
    <w:p w14:paraId="3A6830CF" w14:textId="77777777" w:rsidR="00A7144D" w:rsidRPr="0010023C" w:rsidRDefault="00A7144D" w:rsidP="00E31DAD">
      <w:pPr>
        <w:spacing w:before="60" w:after="60"/>
        <w:jc w:val="both"/>
        <w:rPr>
          <w:rFonts w:eastAsia="Yu Mincho"/>
          <w:b/>
          <w:bCs/>
          <w:i/>
          <w:color w:val="0000FF"/>
          <w:highlight w:val="yellow"/>
        </w:rPr>
      </w:pPr>
    </w:p>
    <w:p w14:paraId="2E54E33C" w14:textId="2F595725" w:rsidR="00E31DAD" w:rsidRPr="0010023C" w:rsidRDefault="00E31DAD" w:rsidP="00E31DAD">
      <w:pPr>
        <w:spacing w:before="60" w:after="60"/>
        <w:jc w:val="both"/>
        <w:rPr>
          <w:rFonts w:eastAsia="Yu Mincho"/>
          <w:i/>
          <w:color w:val="0000FF"/>
        </w:rPr>
      </w:pPr>
      <w:r w:rsidRPr="0010023C">
        <w:rPr>
          <w:rFonts w:eastAsia="Yu Mincho"/>
          <w:b/>
          <w:bCs/>
          <w:i/>
          <w:color w:val="0000FF"/>
        </w:rPr>
        <w:t>Šajā sadaļā projekta iesniedzējs</w:t>
      </w:r>
      <w:r w:rsidRPr="0010023C">
        <w:rPr>
          <w:rFonts w:eastAsia="Yu Mincho"/>
          <w:i/>
          <w:color w:val="0000FF"/>
        </w:rPr>
        <w:t>:</w:t>
      </w:r>
    </w:p>
    <w:bookmarkEnd w:id="43"/>
    <w:p w14:paraId="02189851" w14:textId="20C75A9E" w:rsidR="00282B99" w:rsidRPr="0010023C" w:rsidRDefault="00282B99" w:rsidP="00872F3C">
      <w:pPr>
        <w:numPr>
          <w:ilvl w:val="0"/>
          <w:numId w:val="35"/>
        </w:numPr>
        <w:jc w:val="both"/>
        <w:rPr>
          <w:rFonts w:eastAsia="Yu Mincho"/>
          <w:i/>
          <w:color w:val="0000FF"/>
        </w:rPr>
      </w:pPr>
      <w:r w:rsidRPr="0010023C">
        <w:rPr>
          <w:rFonts w:eastAsia="Yu Mincho"/>
          <w:i/>
          <w:color w:val="0000FF"/>
        </w:rPr>
        <w:t xml:space="preserve">norāda informāciju par projektā plānotajām izmaksu pozīcijām un </w:t>
      </w:r>
      <w:r w:rsidR="00635801" w:rsidRPr="0010023C">
        <w:rPr>
          <w:rFonts w:eastAsia="Yu Mincho"/>
          <w:i/>
          <w:color w:val="0000FF"/>
        </w:rPr>
        <w:t xml:space="preserve">izmaksu </w:t>
      </w:r>
      <w:r w:rsidRPr="0010023C">
        <w:rPr>
          <w:rFonts w:eastAsia="Yu Mincho"/>
          <w:i/>
          <w:color w:val="0000FF"/>
        </w:rPr>
        <w:t xml:space="preserve">apmēru. </w:t>
      </w:r>
      <w:r w:rsidR="000D1EF5" w:rsidRPr="0010023C">
        <w:rPr>
          <w:rFonts w:eastAsia="Yu Mincho"/>
          <w:b/>
          <w:bCs/>
          <w:i/>
          <w:color w:val="0000FF"/>
        </w:rPr>
        <w:t>Ja plānots īstenot sadarbības projektu, izmaksu pozīcij</w:t>
      </w:r>
      <w:r w:rsidR="00D1584F" w:rsidRPr="0010023C">
        <w:rPr>
          <w:rFonts w:eastAsia="Yu Mincho"/>
          <w:b/>
          <w:bCs/>
          <w:i/>
          <w:color w:val="0000FF"/>
        </w:rPr>
        <w:t xml:space="preserve">ām veido apakšpozīcijas, </w:t>
      </w:r>
      <w:r w:rsidR="000D1EF5" w:rsidRPr="0010023C">
        <w:rPr>
          <w:rFonts w:eastAsia="Yu Mincho"/>
          <w:b/>
          <w:bCs/>
          <w:i/>
          <w:color w:val="0000FF"/>
          <w:u w:val="single"/>
        </w:rPr>
        <w:t xml:space="preserve">atsevišķi </w:t>
      </w:r>
      <w:r w:rsidR="00D1584F" w:rsidRPr="0010023C">
        <w:rPr>
          <w:rFonts w:eastAsia="Yu Mincho"/>
          <w:b/>
          <w:bCs/>
          <w:i/>
          <w:color w:val="0000FF"/>
          <w:u w:val="single"/>
        </w:rPr>
        <w:t xml:space="preserve">izdalot plānotās izmaksas </w:t>
      </w:r>
      <w:r w:rsidR="000D1EF5" w:rsidRPr="0010023C">
        <w:rPr>
          <w:rFonts w:eastAsia="Yu Mincho"/>
          <w:b/>
          <w:bCs/>
          <w:i/>
          <w:color w:val="0000FF"/>
          <w:u w:val="single"/>
        </w:rPr>
        <w:t>projekta iesniedzējam un katram sadarbības partnerim</w:t>
      </w:r>
      <w:r w:rsidR="00D1584F" w:rsidRPr="0010023C">
        <w:rPr>
          <w:rFonts w:eastAsia="Yu Mincho"/>
          <w:i/>
          <w:color w:val="0000FF"/>
        </w:rPr>
        <w:t>;</w:t>
      </w:r>
      <w:r w:rsidR="000D1EF5" w:rsidRPr="0010023C">
        <w:rPr>
          <w:rFonts w:eastAsia="Yu Mincho"/>
          <w:i/>
          <w:color w:val="0000FF"/>
        </w:rPr>
        <w:t xml:space="preserve"> </w:t>
      </w:r>
    </w:p>
    <w:p w14:paraId="099E4EA4" w14:textId="59894493" w:rsidR="00E31DAD" w:rsidRPr="0010023C" w:rsidRDefault="00E31DAD" w:rsidP="00872F3C">
      <w:pPr>
        <w:numPr>
          <w:ilvl w:val="0"/>
          <w:numId w:val="35"/>
        </w:numPr>
        <w:jc w:val="both"/>
        <w:rPr>
          <w:rFonts w:eastAsia="Yu Mincho"/>
          <w:i/>
          <w:color w:val="0000FF"/>
        </w:rPr>
      </w:pPr>
      <w:r w:rsidRPr="0010023C">
        <w:rPr>
          <w:rFonts w:eastAsia="Yu Mincho"/>
          <w:i/>
          <w:color w:val="0000FF"/>
        </w:rPr>
        <w:t xml:space="preserve">definētajām izmaksu pozīcijām, </w:t>
      </w:r>
      <w:r w:rsidRPr="0010023C">
        <w:rPr>
          <w:rFonts w:eastAsia="Yu Mincho"/>
          <w:i/>
          <w:color w:val="0000FF"/>
          <w:u w:val="single"/>
        </w:rPr>
        <w:t xml:space="preserve">izmantojot pirms budžeta pozīcijas koda esošo simbolu </w:t>
      </w:r>
      <w:r w:rsidRPr="0010023C">
        <w:rPr>
          <w:rFonts w:eastAsia="Yu Mincho"/>
          <w:i/>
          <w:noProof/>
          <w:color w:val="0000FF"/>
        </w:rPr>
        <w:drawing>
          <wp:inline distT="0" distB="0" distL="0" distR="0" wp14:anchorId="54F32523" wp14:editId="0EE48224">
            <wp:extent cx="180340" cy="169545"/>
            <wp:effectExtent l="0" t="0" r="0" b="1905"/>
            <wp:docPr id="3" name="Picture 195248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48817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340" cy="169545"/>
                    </a:xfrm>
                    <a:prstGeom prst="rect">
                      <a:avLst/>
                    </a:prstGeom>
                    <a:noFill/>
                    <a:ln>
                      <a:noFill/>
                    </a:ln>
                  </pic:spPr>
                </pic:pic>
              </a:graphicData>
            </a:graphic>
          </wp:inline>
        </w:drawing>
      </w:r>
      <w:r w:rsidRPr="0010023C">
        <w:rPr>
          <w:rFonts w:eastAsia="Yu Mincho"/>
          <w:i/>
          <w:color w:val="0000FF"/>
          <w:u w:val="single"/>
        </w:rPr>
        <w:t xml:space="preserve"> var izveidot zemāka līmeņa izmaksu apakšpozīcijas</w:t>
      </w:r>
      <w:r w:rsidRPr="0010023C">
        <w:rPr>
          <w:rFonts w:eastAsia="Yu Mincho"/>
          <w:i/>
          <w:color w:val="0000FF"/>
        </w:rPr>
        <w:t xml:space="preserve">, detalizētākai izmaksu pozīciju atspoguļošanai. Ja tiek veidotas zemāka līmeņa izmaksu pozīcijas, tad: </w:t>
      </w:r>
    </w:p>
    <w:p w14:paraId="193B94E4" w14:textId="77777777" w:rsidR="00E31DAD" w:rsidRPr="0010023C" w:rsidRDefault="00E31DAD" w:rsidP="00872F3C">
      <w:pPr>
        <w:numPr>
          <w:ilvl w:val="0"/>
          <w:numId w:val="36"/>
        </w:numPr>
        <w:spacing w:before="120"/>
        <w:contextualSpacing/>
        <w:rPr>
          <w:rFonts w:eastAsia="Calibri"/>
          <w:i/>
          <w:iCs/>
          <w:color w:val="FF0000"/>
          <w:lang w:eastAsia="en-US"/>
        </w:rPr>
      </w:pPr>
      <w:r w:rsidRPr="0010023C">
        <w:rPr>
          <w:rFonts w:eastAsia="Calibri"/>
          <w:i/>
          <w:color w:val="0000FF"/>
          <w:u w:val="single"/>
          <w:lang w:eastAsia="en-US"/>
        </w:rPr>
        <w:t>kolonnā “Nosaukums”</w:t>
      </w:r>
      <w:r w:rsidRPr="0010023C">
        <w:rPr>
          <w:rFonts w:eastAsia="Calibri"/>
          <w:i/>
          <w:color w:val="0000FF"/>
          <w:lang w:eastAsia="en-US"/>
        </w:rPr>
        <w:t xml:space="preserve"> attiecīgajai izmaksu pozīcijai definē nosaukumu, kas raksturo iekļautās izmaksas. Zemākā līmeņa izmaksu pozīcijās var iekļaut tikai tādas izmaksas, kas atbilst definētās izmaksu pozīcijas atbilstošajam SAM MK noteikumu punktam;</w:t>
      </w:r>
    </w:p>
    <w:p w14:paraId="1DCBA1DB" w14:textId="77777777" w:rsidR="00E31DAD" w:rsidRPr="0010023C" w:rsidRDefault="00E31DAD" w:rsidP="00872F3C">
      <w:pPr>
        <w:numPr>
          <w:ilvl w:val="0"/>
          <w:numId w:val="36"/>
        </w:numPr>
        <w:spacing w:before="120"/>
        <w:ind w:left="1077" w:hanging="357"/>
        <w:contextualSpacing/>
        <w:rPr>
          <w:rFonts w:eastAsia="Calibri"/>
          <w:i/>
          <w:iCs/>
          <w:color w:val="FF0000"/>
          <w:lang w:eastAsia="en-US"/>
        </w:rPr>
      </w:pPr>
      <w:r w:rsidRPr="0010023C">
        <w:rPr>
          <w:rFonts w:eastAsia="Calibri"/>
          <w:i/>
          <w:iCs/>
          <w:color w:val="0000FF"/>
          <w:u w:val="single"/>
          <w:lang w:eastAsia="en-US"/>
        </w:rPr>
        <w:t>kolonna “Izmaksu veids”</w:t>
      </w:r>
      <w:r w:rsidRPr="0010023C">
        <w:rPr>
          <w:rFonts w:eastAsia="Calibri"/>
          <w:i/>
          <w:iCs/>
          <w:color w:val="0000FF"/>
          <w:lang w:eastAsia="en-US"/>
        </w:rPr>
        <w:t xml:space="preserve"> tiks aizpildīta automātiski. Kā projekta netiešās attiecināmās izmaksas tiek plānotas vienīgi izmaksu pozīcijā “1.Izmaksas saskaņā ar izmaksu vienoto likmi”;</w:t>
      </w:r>
    </w:p>
    <w:p w14:paraId="280D1CC9" w14:textId="77777777" w:rsidR="00E31DAD" w:rsidRPr="0010023C" w:rsidRDefault="00E31DAD" w:rsidP="00872F3C">
      <w:pPr>
        <w:numPr>
          <w:ilvl w:val="0"/>
          <w:numId w:val="35"/>
        </w:numPr>
        <w:spacing w:before="120"/>
        <w:jc w:val="both"/>
        <w:rPr>
          <w:rFonts w:eastAsia="Yu Mincho"/>
          <w:i/>
          <w:iCs/>
          <w:color w:val="0000FF"/>
        </w:rPr>
      </w:pPr>
      <w:r w:rsidRPr="0010023C">
        <w:rPr>
          <w:rFonts w:eastAsia="Yu Mincho"/>
          <w:i/>
          <w:iCs/>
          <w:color w:val="0000FF"/>
          <w:u w:val="single"/>
        </w:rPr>
        <w:t>kolonnā “Daudzums”</w:t>
      </w:r>
      <w:r w:rsidRPr="0010023C">
        <w:rPr>
          <w:rFonts w:eastAsia="Yu Mincho"/>
          <w:i/>
          <w:iCs/>
          <w:color w:val="0000FF"/>
        </w:rPr>
        <w:t xml:space="preserve"> norāda, atbilstošu skaitlisku lielumu, piemēram, līgumu skaitu, ilgumu mēnešos, u.tml.;</w:t>
      </w:r>
    </w:p>
    <w:p w14:paraId="1A1616C6" w14:textId="77777777" w:rsidR="00E31DAD" w:rsidRPr="0010023C" w:rsidRDefault="00E31DAD" w:rsidP="00872F3C">
      <w:pPr>
        <w:numPr>
          <w:ilvl w:val="0"/>
          <w:numId w:val="35"/>
        </w:numPr>
        <w:spacing w:before="120"/>
        <w:jc w:val="both"/>
        <w:rPr>
          <w:rFonts w:eastAsia="Yu Mincho"/>
          <w:i/>
          <w:iCs/>
          <w:color w:val="0000FF"/>
        </w:rPr>
      </w:pPr>
      <w:r w:rsidRPr="0010023C">
        <w:rPr>
          <w:rFonts w:eastAsia="Yu Mincho"/>
          <w:i/>
          <w:iCs/>
          <w:color w:val="0000FF"/>
          <w:u w:val="single"/>
        </w:rPr>
        <w:t>kolonnā “Mērvienība”</w:t>
      </w:r>
      <w:r w:rsidRPr="0010023C">
        <w:rPr>
          <w:rFonts w:eastAsia="Yu Mincho"/>
          <w:i/>
          <w:iCs/>
          <w:color w:val="0000FF"/>
        </w:rPr>
        <w:t xml:space="preserve"> norāda atbilstošu mērvienības nosaukumu, piemēram, pasākumi, līgumi, u.tml.;</w:t>
      </w:r>
    </w:p>
    <w:p w14:paraId="5C7475E8" w14:textId="77777777" w:rsidR="00E31DAD" w:rsidRPr="0010023C" w:rsidRDefault="00E31DAD" w:rsidP="00872F3C">
      <w:pPr>
        <w:numPr>
          <w:ilvl w:val="0"/>
          <w:numId w:val="34"/>
        </w:numPr>
        <w:spacing w:before="120"/>
        <w:ind w:left="1418"/>
        <w:contextualSpacing/>
        <w:jc w:val="both"/>
        <w:rPr>
          <w:rFonts w:eastAsia="Calibri"/>
          <w:i/>
          <w:color w:val="0000FF"/>
          <w:lang w:eastAsia="en-US"/>
        </w:rPr>
      </w:pPr>
      <w:r w:rsidRPr="0010023C">
        <w:rPr>
          <w:rFonts w:eastAsia="Calibri"/>
          <w:i/>
          <w:color w:val="0000FF"/>
          <w:lang w:eastAsia="en-US"/>
        </w:rPr>
        <w:t>Kolonnās “Daudzums” un “Mērvienība” norādītā informācija nedrīkst būt pretrunā ar projekta iesnieguma sadaļā “Darbības” norādītajiem plānotajiem darbību rezultātiem.</w:t>
      </w:r>
    </w:p>
    <w:p w14:paraId="7ADC2629" w14:textId="77777777" w:rsidR="00E31DAD" w:rsidRPr="0010023C" w:rsidRDefault="00E31DAD" w:rsidP="00872F3C">
      <w:pPr>
        <w:numPr>
          <w:ilvl w:val="0"/>
          <w:numId w:val="35"/>
        </w:numPr>
        <w:spacing w:before="120"/>
        <w:jc w:val="both"/>
        <w:rPr>
          <w:rFonts w:eastAsia="Yu Mincho"/>
          <w:i/>
          <w:color w:val="0000FF"/>
        </w:rPr>
      </w:pPr>
      <w:r w:rsidRPr="0010023C">
        <w:rPr>
          <w:rFonts w:eastAsia="Yu Mincho"/>
          <w:i/>
          <w:color w:val="0000FF"/>
          <w:u w:val="single"/>
        </w:rPr>
        <w:t>kolonnā “Projekta darbības Nr.”</w:t>
      </w:r>
      <w:r w:rsidRPr="0010023C">
        <w:rPr>
          <w:rFonts w:eastAsia="Yu Mincho"/>
          <w:i/>
          <w:color w:val="0000FF"/>
        </w:rPr>
        <w:t xml:space="preserve"> izvēlas un norāda atsauci uz attiecīgo projekta darbību vai apakšdarbību, uz kuru šīs izmaksas attiecināmas, ņemot vērā SAM MK noteikumos noteiktos izmaksu </w:t>
      </w:r>
      <w:proofErr w:type="spellStart"/>
      <w:r w:rsidRPr="0010023C">
        <w:rPr>
          <w:rFonts w:eastAsia="Yu Mincho"/>
          <w:i/>
          <w:color w:val="0000FF"/>
        </w:rPr>
        <w:t>attiecināmības</w:t>
      </w:r>
      <w:proofErr w:type="spellEnd"/>
      <w:r w:rsidRPr="0010023C">
        <w:rPr>
          <w:rFonts w:eastAsia="Yu Mincho"/>
          <w:i/>
          <w:color w:val="0000FF"/>
        </w:rPr>
        <w:t xml:space="preserve"> nosacījumus. Ja izmaksas attiecināmas uz vairākām projekta darbībām vai apakšdarbībām, tad - norāda visas;</w:t>
      </w:r>
    </w:p>
    <w:p w14:paraId="6AB0EDC6" w14:textId="77777777" w:rsidR="00E31DAD" w:rsidRPr="0010023C" w:rsidRDefault="00E31DAD" w:rsidP="00872F3C">
      <w:pPr>
        <w:numPr>
          <w:ilvl w:val="0"/>
          <w:numId w:val="35"/>
        </w:numPr>
        <w:spacing w:before="120"/>
        <w:jc w:val="both"/>
        <w:rPr>
          <w:rFonts w:eastAsia="Yu Mincho"/>
          <w:i/>
          <w:color w:val="0000FF"/>
        </w:rPr>
      </w:pPr>
      <w:r w:rsidRPr="0010023C">
        <w:rPr>
          <w:rFonts w:eastAsia="Yu Mincho"/>
          <w:i/>
          <w:color w:val="0000FF"/>
          <w:u w:val="single"/>
        </w:rPr>
        <w:t>kolonnā “Attiecināmā summa”</w:t>
      </w:r>
      <w:r w:rsidRPr="0010023C">
        <w:rPr>
          <w:rFonts w:eastAsia="Yu Mincho"/>
          <w:i/>
          <w:color w:val="0000FF"/>
        </w:rPr>
        <w:t xml:space="preserve"> norāda attiecīgās izmaksas euro ar diviem cipariem aiz komata;</w:t>
      </w:r>
    </w:p>
    <w:p w14:paraId="209EC0F0" w14:textId="77777777" w:rsidR="00E31DAD" w:rsidRPr="0010023C" w:rsidRDefault="00E31DAD" w:rsidP="00872F3C">
      <w:pPr>
        <w:numPr>
          <w:ilvl w:val="0"/>
          <w:numId w:val="34"/>
        </w:numPr>
        <w:spacing w:before="120"/>
        <w:ind w:left="1418"/>
        <w:contextualSpacing/>
        <w:jc w:val="both"/>
        <w:rPr>
          <w:rFonts w:eastAsia="Calibri"/>
          <w:i/>
          <w:color w:val="0000FF"/>
          <w:lang w:eastAsia="en-US"/>
        </w:rPr>
      </w:pPr>
      <w:r w:rsidRPr="0010023C">
        <w:rPr>
          <w:rFonts w:eastAsia="Calibri"/>
          <w:i/>
          <w:color w:val="0000FF"/>
          <w:lang w:eastAsia="en-US"/>
        </w:rPr>
        <w:t xml:space="preserve">Projekta izmaksas, kas tiek noteiktas saskaņā ar izmaksu vienoto likmi projekta budžeta kopsavilkumā tiek aprēķinātas automātiski, attiecīgajā datu laukā veicot dubultklikšķi. </w:t>
      </w:r>
      <w:r w:rsidRPr="0010023C">
        <w:rPr>
          <w:rFonts w:eastAsia="Calibri"/>
          <w:b/>
          <w:bCs/>
          <w:i/>
          <w:color w:val="0000FF"/>
          <w:lang w:eastAsia="en-US"/>
        </w:rPr>
        <w:t>Ja tiek veikti labojumi izmaksu summās pozīcijām, no kurām aprēķina vienoto likmi, tad ir jāpārrēķina atkārtoti, atkārtoti veicot dubultklikšķi</w:t>
      </w:r>
      <w:r w:rsidRPr="0010023C">
        <w:rPr>
          <w:rFonts w:eastAsia="Calibri"/>
          <w:i/>
          <w:color w:val="0000FF"/>
          <w:lang w:eastAsia="en-US"/>
        </w:rPr>
        <w:t>.</w:t>
      </w:r>
    </w:p>
    <w:p w14:paraId="055C8245" w14:textId="36C0EF40" w:rsidR="00E31DAD" w:rsidRPr="0010023C" w:rsidRDefault="00E31DAD" w:rsidP="00872F3C">
      <w:pPr>
        <w:numPr>
          <w:ilvl w:val="0"/>
          <w:numId w:val="37"/>
        </w:numPr>
        <w:spacing w:before="120"/>
        <w:ind w:right="-31"/>
        <w:contextualSpacing/>
        <w:jc w:val="both"/>
        <w:rPr>
          <w:rFonts w:eastAsia="Calibri"/>
          <w:i/>
          <w:iCs/>
          <w:color w:val="0000FF"/>
          <w:lang w:eastAsia="en-US"/>
        </w:rPr>
      </w:pPr>
      <w:r w:rsidRPr="0010023C">
        <w:rPr>
          <w:rFonts w:eastAsia="Calibri"/>
          <w:i/>
          <w:iCs/>
          <w:color w:val="0000FF"/>
          <w:u w:val="single"/>
          <w:lang w:eastAsia="en-US"/>
        </w:rPr>
        <w:lastRenderedPageBreak/>
        <w:t>kolonnā “t.sk. PVN”</w:t>
      </w:r>
      <w:r w:rsidRPr="0010023C">
        <w:rPr>
          <w:rFonts w:eastAsia="Calibri"/>
          <w:i/>
          <w:iCs/>
          <w:color w:val="0000FF"/>
          <w:lang w:eastAsia="en-US"/>
        </w:rPr>
        <w:t xml:space="preserve"> attiecīgajai izmaksu pozīcijai (ja attiecināms) norāda plānoto PVN apmēru.</w:t>
      </w:r>
      <w:r w:rsidRPr="0010023C">
        <w:rPr>
          <w:rFonts w:eastAsia="Yu Mincho"/>
          <w:i/>
          <w:iCs/>
          <w:color w:val="0000FF"/>
        </w:rPr>
        <w:t xml:space="preserve"> </w:t>
      </w:r>
      <w:r w:rsidRPr="0010023C">
        <w:rPr>
          <w:rFonts w:eastAsia="Calibri"/>
          <w:i/>
          <w:iCs/>
          <w:color w:val="0000FF"/>
          <w:lang w:eastAsia="en-US"/>
        </w:rPr>
        <w:t xml:space="preserve">Saskaņā ar SAM  MK noteikumu </w:t>
      </w:r>
      <w:r w:rsidR="00DC1481" w:rsidRPr="0010023C">
        <w:rPr>
          <w:rFonts w:eastAsia="Calibri"/>
          <w:i/>
          <w:iCs/>
          <w:color w:val="0000FF"/>
          <w:lang w:eastAsia="en-US"/>
        </w:rPr>
        <w:t>34.7. apakšpunktu ar saimniecisku darbību nesaistītam projektam</w:t>
      </w:r>
      <w:r w:rsidRPr="0010023C">
        <w:rPr>
          <w:rFonts w:eastAsia="Calibri"/>
          <w:i/>
          <w:iCs/>
          <w:color w:val="0000FF"/>
          <w:lang w:eastAsia="en-US"/>
        </w:rPr>
        <w:t xml:space="preserve"> atbalstāmo darbību ietvaros ir attiecināms </w:t>
      </w:r>
      <w:r w:rsidR="00AB2A27" w:rsidRPr="0010023C">
        <w:rPr>
          <w:rFonts w:eastAsia="Calibri"/>
          <w:i/>
          <w:iCs/>
          <w:color w:val="0000FF"/>
          <w:lang w:eastAsia="en-US"/>
        </w:rPr>
        <w:t>PVN</w:t>
      </w:r>
      <w:r w:rsidRPr="0010023C">
        <w:rPr>
          <w:rFonts w:eastAsia="Calibri"/>
          <w:i/>
          <w:iCs/>
          <w:color w:val="0000FF"/>
          <w:lang w:eastAsia="en-US"/>
        </w:rPr>
        <w:t xml:space="preserve"> tiešajām attiecināmajām izmaksām atbilstoši Eiropas Parlamenta un Padomes 2021. gada 24. jūnija Regulas (ES) 2021/1060</w:t>
      </w:r>
      <w:r w:rsidRPr="0010023C">
        <w:rPr>
          <w:rFonts w:eastAsia="Calibri"/>
          <w:i/>
          <w:iCs/>
          <w:color w:val="0000FF"/>
          <w:vertAlign w:val="superscript"/>
          <w:lang w:eastAsia="en-US"/>
        </w:rPr>
        <w:footnoteReference w:id="16"/>
      </w:r>
      <w:r w:rsidRPr="0010023C">
        <w:rPr>
          <w:rFonts w:eastAsia="Calibri"/>
          <w:i/>
          <w:iCs/>
          <w:color w:val="0000FF"/>
          <w:lang w:eastAsia="en-US"/>
        </w:rPr>
        <w:t xml:space="preserve"> 64. panta 1. punkta “c” apakšpunktā ietvertajiem nosacījumiem, ja tas nav atgūstams atbilstoši normatīvajiem aktiem nodokļu politikas jomā.</w:t>
      </w:r>
    </w:p>
    <w:p w14:paraId="719FDFEA" w14:textId="77777777" w:rsidR="00E31DAD" w:rsidRPr="0010023C" w:rsidRDefault="00E31DAD" w:rsidP="00736596">
      <w:pPr>
        <w:ind w:left="720" w:right="-31"/>
        <w:jc w:val="both"/>
        <w:rPr>
          <w:rFonts w:eastAsia="Yu Mincho"/>
          <w:i/>
          <w:iCs/>
          <w:color w:val="0000FF"/>
          <w:highlight w:val="yellow"/>
        </w:rPr>
      </w:pPr>
    </w:p>
    <w:p w14:paraId="1D5E0394" w14:textId="77777777" w:rsidR="00E31DAD" w:rsidRPr="0010023C" w:rsidRDefault="00E31DAD" w:rsidP="00872F3C">
      <w:pPr>
        <w:numPr>
          <w:ilvl w:val="0"/>
          <w:numId w:val="34"/>
        </w:numPr>
        <w:tabs>
          <w:tab w:val="left" w:pos="1545"/>
        </w:tabs>
        <w:spacing w:before="240"/>
        <w:ind w:left="426" w:right="-28"/>
        <w:contextualSpacing/>
        <w:jc w:val="both"/>
        <w:rPr>
          <w:rFonts w:eastAsia="Calibri"/>
          <w:i/>
          <w:iCs/>
          <w:color w:val="0000FF"/>
          <w:lang w:eastAsia="en-US"/>
        </w:rPr>
      </w:pPr>
      <w:r w:rsidRPr="0010023C">
        <w:rPr>
          <w:rFonts w:eastAsia="Calibri"/>
          <w:i/>
          <w:iCs/>
          <w:color w:val="0000FF"/>
          <w:lang w:eastAsia="en-US"/>
        </w:rPr>
        <w:t>Izmaksām projekta budžeta kopsavilkumā ir jābūt atainotām tā, lai ir skaidrs, kā projekta iesniedzējs ir nonācis līdz gala summai katrā izdevumu pozīcijā, t.i., izmaksu pozīcijām jābūt sadalītām apakšpozīcijās un izmaksu vienībās, kā arī izmaksu pozīciju vienības un skaits ļauj secināt, ka tās atbilst projektā izvirzīto mērķu un rādītāju sasniegšanai. Detalizētu skaidrojumu par projekta budžetā iekļauto izmaksu apjomu un to veidošanos var pievienot projekta iesniegumam pielikumā.</w:t>
      </w:r>
    </w:p>
    <w:p w14:paraId="2EC72054" w14:textId="77777777" w:rsidR="007D2450" w:rsidRPr="0010023C" w:rsidRDefault="007D2450" w:rsidP="00083123">
      <w:pPr>
        <w:tabs>
          <w:tab w:val="left" w:pos="1545"/>
        </w:tabs>
        <w:spacing w:before="240"/>
        <w:ind w:right="-28"/>
        <w:contextualSpacing/>
        <w:jc w:val="both"/>
        <w:rPr>
          <w:rFonts w:eastAsia="Calibri"/>
          <w:i/>
          <w:iCs/>
          <w:color w:val="0000FF"/>
          <w:lang w:eastAsia="en-US"/>
        </w:rPr>
      </w:pPr>
    </w:p>
    <w:p w14:paraId="33C51368" w14:textId="77777777" w:rsidR="007D2450" w:rsidRPr="0010023C" w:rsidRDefault="007D2450" w:rsidP="00872F3C">
      <w:pPr>
        <w:numPr>
          <w:ilvl w:val="0"/>
          <w:numId w:val="58"/>
        </w:numPr>
        <w:spacing w:after="120"/>
        <w:ind w:right="-28"/>
        <w:jc w:val="both"/>
        <w:rPr>
          <w:i/>
          <w:color w:val="0000FF"/>
        </w:rPr>
      </w:pPr>
      <w:r w:rsidRPr="0010023C">
        <w:rPr>
          <w:i/>
          <w:color w:val="0000FF"/>
        </w:rPr>
        <w:t xml:space="preserve">Gadījumos, kad projekta ietvaros tiek īstenoti </w:t>
      </w:r>
      <w:r w:rsidRPr="0010023C">
        <w:rPr>
          <w:b/>
          <w:i/>
          <w:color w:val="0000FF"/>
        </w:rPr>
        <w:t>eksperimentālā izstrāde</w:t>
      </w:r>
      <w:r w:rsidRPr="0010023C">
        <w:rPr>
          <w:i/>
          <w:color w:val="0000FF"/>
        </w:rPr>
        <w:t xml:space="preserve">, kopējais publiskais finansējums </w:t>
      </w:r>
      <w:r w:rsidRPr="0010023C">
        <w:rPr>
          <w:b/>
          <w:i/>
          <w:color w:val="0000FF"/>
        </w:rPr>
        <w:t xml:space="preserve">eksperimentālajām izstrādēm </w:t>
      </w:r>
      <w:r w:rsidRPr="0010023C">
        <w:rPr>
          <w:i/>
          <w:color w:val="0000FF"/>
        </w:rPr>
        <w:t xml:space="preserve">nepārsniedz </w:t>
      </w:r>
      <w:r w:rsidRPr="0010023C">
        <w:rPr>
          <w:b/>
          <w:i/>
          <w:color w:val="0000FF"/>
        </w:rPr>
        <w:t xml:space="preserve">20 % </w:t>
      </w:r>
      <w:r w:rsidRPr="0010023C">
        <w:rPr>
          <w:i/>
          <w:color w:val="0000FF"/>
        </w:rPr>
        <w:t>no projekta kopējām</w:t>
      </w:r>
      <w:r w:rsidRPr="0010023C">
        <w:rPr>
          <w:b/>
          <w:i/>
          <w:color w:val="0000FF"/>
        </w:rPr>
        <w:t xml:space="preserve"> attiecināmajām izmaksām</w:t>
      </w:r>
      <w:r w:rsidRPr="0010023C">
        <w:rPr>
          <w:i/>
          <w:color w:val="0000FF"/>
        </w:rPr>
        <w:t>.</w:t>
      </w:r>
    </w:p>
    <w:p w14:paraId="2A864277" w14:textId="77777777" w:rsidR="007D2450" w:rsidRPr="0010023C" w:rsidRDefault="007D2450" w:rsidP="00872F3C">
      <w:pPr>
        <w:numPr>
          <w:ilvl w:val="0"/>
          <w:numId w:val="58"/>
        </w:numPr>
        <w:spacing w:after="120"/>
        <w:ind w:right="-28"/>
        <w:jc w:val="both"/>
        <w:rPr>
          <w:i/>
          <w:color w:val="0000FF"/>
        </w:rPr>
      </w:pPr>
      <w:r w:rsidRPr="0010023C">
        <w:rPr>
          <w:i/>
          <w:color w:val="0000FF"/>
        </w:rPr>
        <w:t xml:space="preserve">Gadījumos, kad projekta ietvaros tiek īstenoti </w:t>
      </w:r>
      <w:r w:rsidRPr="0010023C">
        <w:rPr>
          <w:b/>
          <w:i/>
          <w:color w:val="0000FF"/>
        </w:rPr>
        <w:t>fundamentālie pētījumi</w:t>
      </w:r>
      <w:r w:rsidRPr="0010023C">
        <w:rPr>
          <w:i/>
          <w:color w:val="0000FF"/>
        </w:rPr>
        <w:t xml:space="preserve">, kopējais publiskais finansējums </w:t>
      </w:r>
      <w:r w:rsidRPr="0010023C">
        <w:rPr>
          <w:b/>
          <w:i/>
          <w:color w:val="0000FF"/>
        </w:rPr>
        <w:t xml:space="preserve">fundamentālajiem pētījumiem </w:t>
      </w:r>
      <w:r w:rsidRPr="0010023C">
        <w:rPr>
          <w:i/>
          <w:color w:val="0000FF"/>
        </w:rPr>
        <w:t xml:space="preserve">nepārsniedz </w:t>
      </w:r>
      <w:r w:rsidRPr="0010023C">
        <w:rPr>
          <w:b/>
          <w:i/>
          <w:color w:val="0000FF"/>
        </w:rPr>
        <w:t xml:space="preserve">20 % </w:t>
      </w:r>
      <w:r w:rsidRPr="0010023C">
        <w:rPr>
          <w:i/>
          <w:color w:val="0000FF"/>
        </w:rPr>
        <w:t>no projekta kopējām</w:t>
      </w:r>
      <w:r w:rsidRPr="0010023C">
        <w:rPr>
          <w:b/>
          <w:i/>
          <w:color w:val="0000FF"/>
        </w:rPr>
        <w:t xml:space="preserve"> attiecināmajām izmaksām</w:t>
      </w:r>
      <w:r w:rsidRPr="0010023C">
        <w:rPr>
          <w:i/>
          <w:color w:val="0000FF"/>
        </w:rPr>
        <w:t>.</w:t>
      </w:r>
    </w:p>
    <w:p w14:paraId="1253BC6F" w14:textId="77777777" w:rsidR="00346B92" w:rsidRPr="0010023C" w:rsidRDefault="00346B92" w:rsidP="00872F3C">
      <w:pPr>
        <w:pStyle w:val="Sarakstarindkopa"/>
        <w:numPr>
          <w:ilvl w:val="0"/>
          <w:numId w:val="55"/>
        </w:numPr>
        <w:spacing w:after="120" w:line="240" w:lineRule="auto"/>
        <w:ind w:right="-28"/>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Projekta budžeta kopsavilkumā iekļauto izmaksu kopējai summai ir jāatbilst projekta finansēšanas plānā (2.pielikums) norādītajai izmaksu kopējai summai.</w:t>
      </w:r>
    </w:p>
    <w:p w14:paraId="59F13CAC" w14:textId="77777777" w:rsidR="006000DA" w:rsidRPr="0010023C" w:rsidRDefault="006000DA" w:rsidP="00872F3C">
      <w:pPr>
        <w:numPr>
          <w:ilvl w:val="0"/>
          <w:numId w:val="55"/>
        </w:numPr>
        <w:spacing w:after="120"/>
        <w:ind w:right="-28"/>
        <w:jc w:val="both"/>
      </w:pPr>
      <w:r w:rsidRPr="0010023C">
        <w:rPr>
          <w:b/>
          <w:i/>
          <w:color w:val="0000FF"/>
        </w:rPr>
        <w:t>Projekta iesniedzējs aizpilda tabulu, norādot attiecīgo informāciju “baltajās” šūnās, pārējie tabulas lauki aizpildās automātiski</w:t>
      </w:r>
      <w:r w:rsidRPr="0010023C">
        <w:rPr>
          <w:b/>
          <w:i/>
          <w:color w:val="0000FF"/>
          <w:u w:val="single"/>
        </w:rPr>
        <w:t xml:space="preserve">, taču projekta iesniedzēja pienākums ir pārliecināties par veikto aprēķinu pareizību. </w:t>
      </w:r>
      <w:r w:rsidRPr="0010023C">
        <w:rPr>
          <w:b/>
          <w:i/>
          <w:color w:val="0000FF"/>
        </w:rPr>
        <w:t>Visas projekta budžeta kopsavilkuma izmaksas un to procentuālo ieguldījuma aprēķinu norāda aritmētiski precīzi ar diviem cipariem aiz komata.</w:t>
      </w:r>
    </w:p>
    <w:p w14:paraId="45F0AB13" w14:textId="63E72EF7" w:rsidR="009642A7" w:rsidRPr="0010023C" w:rsidRDefault="009642A7" w:rsidP="00872F3C">
      <w:pPr>
        <w:numPr>
          <w:ilvl w:val="0"/>
          <w:numId w:val="55"/>
        </w:numPr>
        <w:spacing w:after="120"/>
        <w:ind w:right="-28"/>
        <w:jc w:val="both"/>
      </w:pPr>
      <w:r w:rsidRPr="0010023C">
        <w:rPr>
          <w:i/>
          <w:color w:val="0000FF"/>
        </w:rPr>
        <w:t xml:space="preserve">Ja projekta īstenošanas laikā rodas neattiecināmie izdevumi, sadārdzinās izmaksas vai </w:t>
      </w:r>
      <w:r w:rsidR="00CB7388" w:rsidRPr="0010023C">
        <w:rPr>
          <w:i/>
          <w:color w:val="0000FF"/>
        </w:rPr>
        <w:t xml:space="preserve">SAM </w:t>
      </w:r>
      <w:r w:rsidRPr="0010023C">
        <w:rPr>
          <w:i/>
          <w:color w:val="0000FF"/>
        </w:rPr>
        <w:t>MK noteikumu 6</w:t>
      </w:r>
      <w:r w:rsidR="006A4DE0" w:rsidRPr="0010023C">
        <w:rPr>
          <w:i/>
          <w:color w:val="0000FF"/>
        </w:rPr>
        <w:t>7</w:t>
      </w:r>
      <w:r w:rsidRPr="0010023C">
        <w:rPr>
          <w:i/>
          <w:color w:val="0000FF"/>
        </w:rPr>
        <w:t xml:space="preserve">.2.1. apakšpunktā minētā pārrēķina rezultātā tiek pārsniegts sākotnēji piešķirtais publiskā finansējuma apmērs, finansējuma saņēmējs to sedz no savā rīcībā esošajiem līdzekļiem. Labuma guvējs nodrošina, ka ar saimniecisku darbību saistītiem projektiem netiek pārsniegts projekta kopējais piešķirtais finansējuma apmērs un tiek ievērota </w:t>
      </w:r>
      <w:r w:rsidR="00CB7388" w:rsidRPr="0010023C">
        <w:rPr>
          <w:i/>
          <w:color w:val="0000FF"/>
        </w:rPr>
        <w:t xml:space="preserve">SAM </w:t>
      </w:r>
      <w:r w:rsidRPr="0010023C">
        <w:rPr>
          <w:i/>
          <w:color w:val="0000FF"/>
        </w:rPr>
        <w:t xml:space="preserve">MK noteikumu </w:t>
      </w:r>
      <w:r w:rsidR="00874DA7" w:rsidRPr="0010023C">
        <w:rPr>
          <w:i/>
          <w:iCs/>
          <w:color w:val="0000FF"/>
        </w:rPr>
        <w:t>42., 47., 48. punktos un 52.2. apakšpunktā</w:t>
      </w:r>
      <w:r w:rsidR="00874DA7" w:rsidRPr="0010023C">
        <w:rPr>
          <w:i/>
          <w:color w:val="0000FF"/>
        </w:rPr>
        <w:t xml:space="preserve"> </w:t>
      </w:r>
      <w:r w:rsidRPr="0010023C">
        <w:rPr>
          <w:i/>
          <w:color w:val="0000FF"/>
        </w:rPr>
        <w:t>minētā atbalsta intensitāte.</w:t>
      </w:r>
    </w:p>
    <w:p w14:paraId="02C2ECF8" w14:textId="77777777" w:rsidR="00A7144D" w:rsidRPr="0010023C" w:rsidRDefault="00A7144D" w:rsidP="00326CE9">
      <w:pPr>
        <w:spacing w:line="256" w:lineRule="auto"/>
        <w:ind w:right="-447"/>
        <w:jc w:val="both"/>
        <w:rPr>
          <w:i/>
          <w:color w:val="0000FF"/>
        </w:rPr>
      </w:pPr>
    </w:p>
    <w:p w14:paraId="02DEC4C4" w14:textId="77777777" w:rsidR="00377031" w:rsidRPr="0010023C" w:rsidRDefault="00377031" w:rsidP="00326CE9">
      <w:pPr>
        <w:spacing w:line="256" w:lineRule="auto"/>
        <w:ind w:right="-447"/>
        <w:jc w:val="both"/>
        <w:rPr>
          <w:i/>
          <w:color w:val="0000FF"/>
        </w:rPr>
      </w:pPr>
    </w:p>
    <w:p w14:paraId="6F228DB0" w14:textId="77777777" w:rsidR="007C2908" w:rsidRPr="0010023C" w:rsidRDefault="007C2908">
      <w:pPr>
        <w:rPr>
          <w:rFonts w:eastAsia="Times New Roman"/>
          <w:b/>
          <w:bCs/>
        </w:rPr>
      </w:pPr>
      <w:r w:rsidRPr="0010023C">
        <w:rPr>
          <w:rFonts w:eastAsia="Times New Roman"/>
          <w:b/>
          <w:bCs/>
        </w:rPr>
        <w:br w:type="page"/>
      </w:r>
    </w:p>
    <w:p w14:paraId="0D451CBD" w14:textId="4CEE3FF2" w:rsidR="00341446" w:rsidRPr="0010023C" w:rsidRDefault="00D83994" w:rsidP="00FC39B0">
      <w:pPr>
        <w:pStyle w:val="Virsraksts2"/>
        <w:jc w:val="center"/>
        <w:rPr>
          <w:sz w:val="24"/>
          <w:szCs w:val="24"/>
        </w:rPr>
      </w:pPr>
      <w:bookmarkStart w:id="44" w:name="_Toc175301491"/>
      <w:r w:rsidRPr="0010023C">
        <w:rPr>
          <w:sz w:val="24"/>
          <w:szCs w:val="24"/>
        </w:rPr>
        <w:lastRenderedPageBreak/>
        <w:t>OBLIGĀTIE PIELIKUMI</w:t>
      </w:r>
      <w:bookmarkEnd w:id="44"/>
    </w:p>
    <w:p w14:paraId="291C095A" w14:textId="77777777" w:rsidR="00D83994" w:rsidRPr="0010023C" w:rsidRDefault="00D83994" w:rsidP="00FC39B0"/>
    <w:p w14:paraId="055E72A4" w14:textId="464E577D" w:rsidR="00764741" w:rsidRPr="0010023C" w:rsidRDefault="00764741" w:rsidP="00D77909">
      <w:pPr>
        <w:pStyle w:val="Paraststmeklis"/>
        <w:spacing w:before="0" w:beforeAutospacing="0" w:after="0" w:afterAutospacing="0"/>
        <w:jc w:val="both"/>
        <w:rPr>
          <w:i/>
          <w:iCs/>
          <w:color w:val="0000FF"/>
        </w:rPr>
      </w:pPr>
    </w:p>
    <w:p w14:paraId="78571C00" w14:textId="12287253" w:rsidR="0024311E" w:rsidRPr="0010023C" w:rsidRDefault="0024311E" w:rsidP="00D77909">
      <w:pPr>
        <w:pStyle w:val="Paraststmeklis"/>
        <w:spacing w:before="0" w:beforeAutospacing="0" w:after="0" w:afterAutospacing="0"/>
        <w:jc w:val="both"/>
        <w:rPr>
          <w:i/>
          <w:iCs/>
          <w:color w:val="0000FF"/>
        </w:rPr>
      </w:pPr>
      <w:r w:rsidRPr="0010023C">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2"/>
                    <a:stretch>
                      <a:fillRect/>
                    </a:stretch>
                  </pic:blipFill>
                  <pic:spPr>
                    <a:xfrm>
                      <a:off x="0" y="0"/>
                      <a:ext cx="6119495" cy="2082165"/>
                    </a:xfrm>
                    <a:prstGeom prst="rect">
                      <a:avLst/>
                    </a:prstGeom>
                  </pic:spPr>
                </pic:pic>
              </a:graphicData>
            </a:graphic>
          </wp:inline>
        </w:drawing>
      </w:r>
    </w:p>
    <w:p w14:paraId="0EDCD612" w14:textId="77777777" w:rsidR="00D82122" w:rsidRPr="0010023C" w:rsidRDefault="00D82122" w:rsidP="00D77909">
      <w:pPr>
        <w:pStyle w:val="Paraststmeklis"/>
        <w:spacing w:before="0" w:beforeAutospacing="0" w:after="0" w:afterAutospacing="0"/>
        <w:jc w:val="both"/>
        <w:rPr>
          <w:i/>
          <w:iCs/>
          <w:color w:val="0000FF"/>
        </w:rPr>
      </w:pPr>
    </w:p>
    <w:p w14:paraId="091F52BD" w14:textId="743AB318" w:rsidR="00D91CD8" w:rsidRPr="0010023C" w:rsidRDefault="00D91CD8" w:rsidP="0049316B">
      <w:pPr>
        <w:spacing w:before="240" w:after="240"/>
        <w:rPr>
          <w:b/>
          <w:bCs/>
        </w:rPr>
      </w:pPr>
      <w:r w:rsidRPr="0010023C">
        <w:rPr>
          <w:b/>
          <w:bCs/>
        </w:rPr>
        <w:t>Pielikumi, kas jāpievieno</w:t>
      </w:r>
      <w:r w:rsidR="004B0BB1" w:rsidRPr="0010023C">
        <w:rPr>
          <w:b/>
          <w:bCs/>
        </w:rPr>
        <w:t>:</w:t>
      </w:r>
    </w:p>
    <w:p w14:paraId="49C596AE" w14:textId="4551C31B" w:rsidR="00537E2F" w:rsidRPr="0010023C" w:rsidRDefault="00537E2F" w:rsidP="00A337CD">
      <w:pPr>
        <w:rPr>
          <w:b/>
          <w:bCs/>
          <w:i/>
          <w:color w:val="0000FF"/>
          <w:u w:val="single"/>
        </w:rPr>
      </w:pPr>
      <w:r w:rsidRPr="0010023C">
        <w:rPr>
          <w:b/>
          <w:bCs/>
          <w:i/>
          <w:color w:val="0000FF"/>
          <w:u w:val="single"/>
        </w:rPr>
        <w:t>Pielikumi, kas jāpievieno visiem projektu iesniegumiem:</w:t>
      </w:r>
    </w:p>
    <w:p w14:paraId="75788A00" w14:textId="578A7921" w:rsidR="006F7EA9" w:rsidRPr="0010023C" w:rsidRDefault="000A3F40" w:rsidP="00872F3C">
      <w:pPr>
        <w:pStyle w:val="Sarakstarindkopa"/>
        <w:numPr>
          <w:ilvl w:val="0"/>
          <w:numId w:val="72"/>
        </w:numPr>
        <w:spacing w:before="120" w:after="120" w:line="240" w:lineRule="auto"/>
        <w:ind w:left="850" w:hanging="357"/>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323B8F"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3</w:t>
      </w:r>
      <w:r w:rsidR="00323B8F" w:rsidRPr="0010023C">
        <w:rPr>
          <w:rFonts w:ascii="Times New Roman" w:eastAsiaTheme="minorEastAsia" w:hAnsi="Times New Roman"/>
          <w:i/>
          <w:color w:val="0000FF"/>
          <w:sz w:val="24"/>
          <w:szCs w:val="24"/>
          <w:lang w:eastAsia="lv-LV"/>
        </w:rPr>
        <w:t>. pielikums “</w:t>
      </w:r>
      <w:r w:rsidR="006F7EA9" w:rsidRPr="0010023C">
        <w:rPr>
          <w:rFonts w:ascii="Times New Roman" w:eastAsiaTheme="minorEastAsia" w:hAnsi="Times New Roman"/>
          <w:i/>
          <w:color w:val="0000FF"/>
          <w:sz w:val="24"/>
          <w:szCs w:val="24"/>
          <w:lang w:eastAsia="lv-LV"/>
        </w:rPr>
        <w:t xml:space="preserve">Projekta </w:t>
      </w:r>
      <w:r w:rsidR="00643CE2" w:rsidRPr="0010023C">
        <w:rPr>
          <w:rFonts w:ascii="Times New Roman" w:eastAsiaTheme="minorEastAsia" w:hAnsi="Times New Roman"/>
          <w:i/>
          <w:color w:val="0000FF"/>
          <w:sz w:val="24"/>
          <w:szCs w:val="24"/>
          <w:lang w:eastAsia="lv-LV"/>
        </w:rPr>
        <w:t>iesnieguma</w:t>
      </w:r>
      <w:r w:rsidR="006F7EA9" w:rsidRPr="0010023C">
        <w:rPr>
          <w:rFonts w:ascii="Times New Roman" w:eastAsiaTheme="minorEastAsia" w:hAnsi="Times New Roman"/>
          <w:i/>
          <w:color w:val="0000FF"/>
          <w:sz w:val="24"/>
          <w:szCs w:val="24"/>
          <w:lang w:eastAsia="lv-LV"/>
        </w:rPr>
        <w:t xml:space="preserve"> veidlapa angļu valodā</w:t>
      </w:r>
      <w:r w:rsidR="00323B8F" w:rsidRPr="0010023C">
        <w:rPr>
          <w:rFonts w:ascii="Times New Roman" w:eastAsiaTheme="minorEastAsia" w:hAnsi="Times New Roman"/>
          <w:i/>
          <w:color w:val="0000FF"/>
          <w:sz w:val="24"/>
          <w:szCs w:val="24"/>
          <w:lang w:eastAsia="lv-LV"/>
        </w:rPr>
        <w:t>”</w:t>
      </w:r>
      <w:r w:rsidR="00537E2F" w:rsidRPr="0010023C">
        <w:rPr>
          <w:rFonts w:ascii="Times New Roman" w:eastAsiaTheme="minorEastAsia" w:hAnsi="Times New Roman"/>
          <w:i/>
          <w:color w:val="0000FF"/>
          <w:sz w:val="24"/>
          <w:szCs w:val="24"/>
          <w:lang w:eastAsia="lv-LV"/>
        </w:rPr>
        <w:t xml:space="preserve"> –</w:t>
      </w:r>
      <w:r w:rsidR="00530D92" w:rsidRPr="0010023C">
        <w:rPr>
          <w:rFonts w:ascii="Times New Roman" w:eastAsiaTheme="minorEastAsia" w:hAnsi="Times New Roman"/>
          <w:i/>
          <w:color w:val="0000FF"/>
          <w:sz w:val="24"/>
          <w:szCs w:val="24"/>
          <w:lang w:eastAsia="lv-LV"/>
        </w:rPr>
        <w:t xml:space="preserve"> </w:t>
      </w:r>
      <w:r w:rsidR="00537E2F" w:rsidRPr="0010023C">
        <w:rPr>
          <w:rFonts w:ascii="Times New Roman" w:eastAsiaTheme="minorEastAsia" w:hAnsi="Times New Roman"/>
          <w:i/>
          <w:color w:val="0000FF"/>
          <w:sz w:val="24"/>
          <w:szCs w:val="24"/>
          <w:lang w:eastAsia="lv-LV"/>
        </w:rPr>
        <w:t>aizpilda angļu valodā</w:t>
      </w:r>
      <w:r w:rsidRPr="0010023C">
        <w:rPr>
          <w:rFonts w:ascii="Times New Roman" w:eastAsiaTheme="minorEastAsia" w:hAnsi="Times New Roman"/>
          <w:i/>
          <w:color w:val="0000FF"/>
          <w:sz w:val="24"/>
          <w:szCs w:val="24"/>
          <w:lang w:eastAsia="lv-LV"/>
        </w:rPr>
        <w:t>;</w:t>
      </w:r>
      <w:r w:rsidR="00537E2F" w:rsidRPr="0010023C">
        <w:rPr>
          <w:rFonts w:ascii="Times New Roman" w:eastAsiaTheme="minorEastAsia" w:hAnsi="Times New Roman"/>
          <w:i/>
          <w:color w:val="0000FF"/>
          <w:sz w:val="24"/>
          <w:szCs w:val="24"/>
          <w:lang w:eastAsia="lv-LV"/>
        </w:rPr>
        <w:t xml:space="preserve"> </w:t>
      </w:r>
    </w:p>
    <w:p w14:paraId="0E4E18D7" w14:textId="686C971E" w:rsidR="00537E2F" w:rsidRPr="0010023C" w:rsidRDefault="000A3F40" w:rsidP="00872F3C">
      <w:pPr>
        <w:pStyle w:val="Sarakstarindkopa"/>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B54427"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4</w:t>
      </w:r>
      <w:r w:rsidR="00B54427" w:rsidRPr="0010023C">
        <w:rPr>
          <w:rFonts w:ascii="Times New Roman" w:eastAsiaTheme="minorEastAsia" w:hAnsi="Times New Roman"/>
          <w:i/>
          <w:color w:val="0000FF"/>
          <w:sz w:val="24"/>
          <w:szCs w:val="24"/>
          <w:lang w:eastAsia="lv-LV"/>
        </w:rPr>
        <w:t>. pielikums “</w:t>
      </w:r>
      <w:r w:rsidR="002F7C94" w:rsidRPr="0010023C">
        <w:rPr>
          <w:rFonts w:ascii="Times New Roman" w:eastAsiaTheme="minorEastAsia" w:hAnsi="Times New Roman"/>
          <w:i/>
          <w:color w:val="0000FF"/>
          <w:sz w:val="24"/>
          <w:szCs w:val="24"/>
          <w:lang w:eastAsia="lv-LV"/>
        </w:rPr>
        <w:t>Projekta budžeta kopsavilkums</w:t>
      </w:r>
      <w:r w:rsidR="00537E2F" w:rsidRPr="0010023C">
        <w:rPr>
          <w:rFonts w:ascii="Times New Roman" w:eastAsiaTheme="minorEastAsia" w:hAnsi="Times New Roman"/>
          <w:i/>
          <w:color w:val="0000FF"/>
          <w:sz w:val="24"/>
          <w:szCs w:val="24"/>
          <w:lang w:eastAsia="lv-LV"/>
        </w:rPr>
        <w:t>” - aizpilda latviešu un angļu valodā</w:t>
      </w:r>
      <w:r w:rsidRPr="0010023C">
        <w:rPr>
          <w:rFonts w:ascii="Times New Roman" w:eastAsiaTheme="minorEastAsia" w:hAnsi="Times New Roman"/>
          <w:i/>
          <w:color w:val="0000FF"/>
          <w:sz w:val="24"/>
          <w:szCs w:val="24"/>
          <w:lang w:eastAsia="lv-LV"/>
        </w:rPr>
        <w:t>;</w:t>
      </w:r>
    </w:p>
    <w:p w14:paraId="3FADB952" w14:textId="77777777" w:rsidR="002C139D" w:rsidRPr="0010023C" w:rsidRDefault="007056A7" w:rsidP="00872F3C">
      <w:pPr>
        <w:pStyle w:val="Sarakstarindkopa"/>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 xml:space="preserve">pielikumā </w:t>
      </w:r>
      <w:r w:rsidR="006A1E44" w:rsidRPr="0010023C">
        <w:rPr>
          <w:rFonts w:ascii="Times New Roman" w:eastAsiaTheme="minorEastAsia" w:hAnsi="Times New Roman"/>
          <w:i/>
          <w:color w:val="0000FF"/>
          <w:sz w:val="24"/>
          <w:szCs w:val="24"/>
          <w:lang w:eastAsia="lv-LV"/>
        </w:rPr>
        <w:t>“Projekta budžeta kopsavilkums” norādīto izmaksu atšifrējumu un apmēru pamatojoši dokumenti latviešu un angļu valodā, t.sk., iepērkamā aprīkojuma saraksts un aprīkojuma iegādes izmaksu aprēķina atšifrējums (ja attiecināms), norādīto uzņēmuma līgumu izmaksu aprēķina atšifrējums, kas pamato plānoto izmaksu apmēru uz vienu rādītāja vienību (informācija par veiktajām tirgus aptaujām, statistikas datiem, pieredzi līdzīgos projektos)</w:t>
      </w:r>
      <w:r w:rsidR="005C6AF8" w:rsidRPr="0010023C">
        <w:rPr>
          <w:rFonts w:ascii="Times New Roman" w:eastAsiaTheme="minorEastAsia" w:hAnsi="Times New Roman"/>
          <w:i/>
          <w:color w:val="0000FF"/>
          <w:sz w:val="24"/>
          <w:szCs w:val="24"/>
          <w:lang w:eastAsia="lv-LV"/>
        </w:rPr>
        <w:t xml:space="preserve"> u</w:t>
      </w:r>
      <w:r w:rsidR="00B55C73" w:rsidRPr="0010023C">
        <w:rPr>
          <w:rFonts w:ascii="Times New Roman" w:eastAsiaTheme="minorEastAsia" w:hAnsi="Times New Roman"/>
          <w:i/>
          <w:color w:val="0000FF"/>
          <w:sz w:val="24"/>
          <w:szCs w:val="24"/>
          <w:lang w:eastAsia="lv-LV"/>
        </w:rPr>
        <w:t>.</w:t>
      </w:r>
      <w:r w:rsidR="005C6AF8" w:rsidRPr="0010023C">
        <w:rPr>
          <w:rFonts w:ascii="Times New Roman" w:eastAsiaTheme="minorEastAsia" w:hAnsi="Times New Roman"/>
          <w:i/>
          <w:color w:val="0000FF"/>
          <w:sz w:val="24"/>
          <w:szCs w:val="24"/>
          <w:lang w:eastAsia="lv-LV"/>
        </w:rPr>
        <w:t xml:space="preserve">tml. </w:t>
      </w:r>
      <w:r w:rsidR="00CB0BBB" w:rsidRPr="0010023C">
        <w:rPr>
          <w:rFonts w:ascii="Times New Roman" w:eastAsiaTheme="minorEastAsia" w:hAnsi="Times New Roman"/>
          <w:i/>
          <w:color w:val="0000FF"/>
          <w:sz w:val="24"/>
          <w:szCs w:val="24"/>
          <w:lang w:eastAsia="lv-LV"/>
        </w:rPr>
        <w:t>– latviešu un angļu valodā</w:t>
      </w:r>
      <w:r w:rsidR="006A1E44" w:rsidRPr="0010023C">
        <w:rPr>
          <w:rFonts w:ascii="Times New Roman" w:eastAsiaTheme="minorEastAsia" w:hAnsi="Times New Roman"/>
          <w:i/>
          <w:color w:val="0000FF"/>
          <w:sz w:val="24"/>
          <w:szCs w:val="24"/>
          <w:lang w:eastAsia="lv-LV"/>
        </w:rPr>
        <w:t>;</w:t>
      </w:r>
    </w:p>
    <w:p w14:paraId="69665B6F" w14:textId="0C875AA9" w:rsidR="002F7C94" w:rsidRPr="0010023C" w:rsidRDefault="000A3F40" w:rsidP="00872F3C">
      <w:pPr>
        <w:pStyle w:val="Sarakstarindkopa"/>
        <w:numPr>
          <w:ilvl w:val="0"/>
          <w:numId w:val="72"/>
        </w:numPr>
        <w:spacing w:after="120" w:line="240" w:lineRule="auto"/>
        <w:ind w:left="851"/>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n</w:t>
      </w:r>
      <w:r w:rsidR="002F7C94" w:rsidRPr="0010023C">
        <w:rPr>
          <w:rFonts w:ascii="Times New Roman" w:eastAsiaTheme="minorEastAsia" w:hAnsi="Times New Roman"/>
          <w:i/>
          <w:color w:val="0000FF"/>
          <w:sz w:val="24"/>
          <w:szCs w:val="24"/>
          <w:lang w:eastAsia="lv-LV"/>
        </w:rPr>
        <w:t xml:space="preserve">olikuma </w:t>
      </w:r>
      <w:r w:rsidR="009D082D" w:rsidRPr="0010023C">
        <w:rPr>
          <w:rFonts w:ascii="Times New Roman" w:eastAsiaTheme="minorEastAsia" w:hAnsi="Times New Roman"/>
          <w:i/>
          <w:color w:val="0000FF"/>
          <w:sz w:val="24"/>
          <w:szCs w:val="24"/>
          <w:lang w:eastAsia="lv-LV"/>
        </w:rPr>
        <w:t>5</w:t>
      </w:r>
      <w:r w:rsidR="002F7C94" w:rsidRPr="0010023C">
        <w:rPr>
          <w:rFonts w:ascii="Times New Roman" w:eastAsiaTheme="minorEastAsia" w:hAnsi="Times New Roman"/>
          <w:i/>
          <w:color w:val="0000FF"/>
          <w:sz w:val="24"/>
          <w:szCs w:val="24"/>
          <w:lang w:eastAsia="lv-LV"/>
        </w:rPr>
        <w:t>. pielikums “CV” - aizpilda latviešu un angļu valodā</w:t>
      </w:r>
      <w:r w:rsidRPr="0010023C">
        <w:rPr>
          <w:rFonts w:ascii="Times New Roman" w:eastAsiaTheme="minorEastAsia" w:hAnsi="Times New Roman"/>
          <w:i/>
          <w:color w:val="0000FF"/>
          <w:sz w:val="24"/>
          <w:szCs w:val="24"/>
          <w:lang w:eastAsia="lv-LV"/>
        </w:rPr>
        <w:t>.</w:t>
      </w:r>
    </w:p>
    <w:p w14:paraId="2961F28C" w14:textId="77777777" w:rsidR="00D44893" w:rsidRPr="0010023C" w:rsidRDefault="00D44893" w:rsidP="003D4394">
      <w:pPr>
        <w:spacing w:before="360"/>
        <w:rPr>
          <w:b/>
          <w:bCs/>
          <w:i/>
          <w:color w:val="0000FF"/>
          <w:u w:val="single"/>
        </w:rPr>
      </w:pPr>
    </w:p>
    <w:p w14:paraId="0B777D3C" w14:textId="413BACD3" w:rsidR="00DC219C" w:rsidRPr="0010023C" w:rsidRDefault="00876501" w:rsidP="003D4394">
      <w:pPr>
        <w:spacing w:before="360"/>
        <w:rPr>
          <w:b/>
          <w:bCs/>
          <w:i/>
          <w:color w:val="0000FF"/>
          <w:u w:val="single"/>
        </w:rPr>
      </w:pPr>
      <w:r w:rsidRPr="0010023C">
        <w:rPr>
          <w:b/>
          <w:bCs/>
          <w:i/>
          <w:color w:val="0000FF"/>
          <w:u w:val="single"/>
        </w:rPr>
        <w:lastRenderedPageBreak/>
        <w:t xml:space="preserve">Sadarbības </w:t>
      </w:r>
      <w:r w:rsidR="00DC219C" w:rsidRPr="0010023C">
        <w:rPr>
          <w:b/>
          <w:bCs/>
          <w:i/>
          <w:color w:val="0000FF"/>
          <w:u w:val="single"/>
        </w:rPr>
        <w:t>projekta gadījumā</w:t>
      </w:r>
      <w:r w:rsidR="004F6053" w:rsidRPr="0010023C">
        <w:rPr>
          <w:b/>
          <w:bCs/>
          <w:i/>
          <w:color w:val="0000FF"/>
          <w:u w:val="single"/>
        </w:rPr>
        <w:t>:</w:t>
      </w:r>
    </w:p>
    <w:p w14:paraId="348AC34E" w14:textId="73C919C5" w:rsidR="006B3731" w:rsidRPr="0010023C" w:rsidRDefault="000A3F40" w:rsidP="00872F3C">
      <w:pPr>
        <w:pStyle w:val="Sarakstarindkopa"/>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s</w:t>
      </w:r>
      <w:r w:rsidR="00DC219C" w:rsidRPr="0010023C">
        <w:rPr>
          <w:rFonts w:ascii="Times New Roman" w:hAnsi="Times New Roman"/>
          <w:i/>
          <w:color w:val="0000FF"/>
          <w:sz w:val="24"/>
          <w:szCs w:val="24"/>
        </w:rPr>
        <w:t>adarbības līgums</w:t>
      </w:r>
      <w:r w:rsidR="00876501" w:rsidRPr="0010023C">
        <w:rPr>
          <w:rFonts w:ascii="Times New Roman" w:hAnsi="Times New Roman"/>
          <w:i/>
          <w:color w:val="0000FF"/>
          <w:sz w:val="24"/>
          <w:szCs w:val="24"/>
        </w:rPr>
        <w:t xml:space="preserve"> </w:t>
      </w:r>
      <w:ins w:id="45" w:author="Autors">
        <w:r w:rsidR="0097209A">
          <w:rPr>
            <w:rFonts w:ascii="Times New Roman" w:hAnsi="Times New Roman"/>
            <w:i/>
            <w:color w:val="0000FF"/>
            <w:sz w:val="24"/>
            <w:szCs w:val="24"/>
          </w:rPr>
          <w:t xml:space="preserve">vai nodomu protokols </w:t>
        </w:r>
      </w:ins>
      <w:r w:rsidR="00876501" w:rsidRPr="0010023C">
        <w:rPr>
          <w:rFonts w:ascii="Times New Roman" w:hAnsi="Times New Roman"/>
          <w:i/>
          <w:color w:val="0000FF"/>
          <w:sz w:val="24"/>
          <w:szCs w:val="24"/>
        </w:rPr>
        <w:t>saskaņā ar SAM MK noteikumu 27.4.</w:t>
      </w:r>
      <w:r w:rsidR="006F7EA9" w:rsidRPr="0010023C">
        <w:rPr>
          <w:rFonts w:ascii="Times New Roman" w:hAnsi="Times New Roman"/>
          <w:i/>
          <w:color w:val="0000FF"/>
          <w:sz w:val="24"/>
          <w:szCs w:val="24"/>
        </w:rPr>
        <w:t xml:space="preserve"> </w:t>
      </w:r>
      <w:r w:rsidR="00AF1129" w:rsidRPr="0010023C">
        <w:rPr>
          <w:rFonts w:ascii="Times New Roman" w:hAnsi="Times New Roman"/>
          <w:i/>
          <w:color w:val="0000FF"/>
          <w:sz w:val="24"/>
          <w:szCs w:val="24"/>
        </w:rPr>
        <w:t xml:space="preserve">apakšpunktu. </w:t>
      </w:r>
      <w:r w:rsidR="006B3731" w:rsidRPr="0010023C">
        <w:rPr>
          <w:rFonts w:ascii="Times New Roman" w:hAnsi="Times New Roman"/>
          <w:i/>
          <w:color w:val="0000FF"/>
          <w:sz w:val="24"/>
          <w:szCs w:val="24"/>
        </w:rPr>
        <w:t xml:space="preserve">Iekļauj informāciju saskaņā ar SAM MK noteikumu </w:t>
      </w:r>
      <w:r w:rsidR="00AF1129" w:rsidRPr="0010023C">
        <w:rPr>
          <w:rFonts w:ascii="Times New Roman" w:hAnsi="Times New Roman"/>
          <w:i/>
          <w:color w:val="0000FF"/>
          <w:sz w:val="24"/>
          <w:szCs w:val="24"/>
        </w:rPr>
        <w:t>30.5.apakšpunktu</w:t>
      </w:r>
      <w:r w:rsidR="0087450E" w:rsidRPr="0010023C">
        <w:rPr>
          <w:rFonts w:ascii="Times New Roman" w:hAnsi="Times New Roman"/>
          <w:i/>
          <w:color w:val="0000FF"/>
          <w:sz w:val="24"/>
          <w:szCs w:val="24"/>
        </w:rPr>
        <w:t>;</w:t>
      </w:r>
    </w:p>
    <w:p w14:paraId="1DA76979" w14:textId="4EA4BD03" w:rsidR="00DC219C" w:rsidRPr="0010023C" w:rsidRDefault="000A3F40" w:rsidP="00872F3C">
      <w:pPr>
        <w:pStyle w:val="Sarakstarindkopa"/>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a</w:t>
      </w:r>
      <w:r w:rsidR="00517A64" w:rsidRPr="0010023C">
        <w:rPr>
          <w:rFonts w:ascii="Times New Roman" w:hAnsi="Times New Roman"/>
          <w:i/>
          <w:color w:val="0000FF"/>
          <w:sz w:val="24"/>
          <w:szCs w:val="24"/>
        </w:rPr>
        <w:t xml:space="preserve">r saimniecisku darbību saistīta </w:t>
      </w:r>
      <w:r w:rsidR="00E575C3" w:rsidRPr="0010023C">
        <w:rPr>
          <w:rFonts w:ascii="Times New Roman" w:hAnsi="Times New Roman"/>
          <w:i/>
          <w:color w:val="0000FF"/>
          <w:sz w:val="24"/>
          <w:szCs w:val="24"/>
        </w:rPr>
        <w:t xml:space="preserve">sadarbības </w:t>
      </w:r>
      <w:r w:rsidR="00517A64" w:rsidRPr="0010023C">
        <w:rPr>
          <w:rFonts w:ascii="Times New Roman" w:hAnsi="Times New Roman"/>
          <w:i/>
          <w:color w:val="0000FF"/>
          <w:sz w:val="24"/>
          <w:szCs w:val="24"/>
        </w:rPr>
        <w:t xml:space="preserve">projekta gadījumā </w:t>
      </w:r>
      <w:r w:rsidR="00077D40" w:rsidRPr="0010023C">
        <w:rPr>
          <w:rFonts w:ascii="Times New Roman" w:hAnsi="Times New Roman"/>
          <w:i/>
          <w:color w:val="0000FF"/>
          <w:sz w:val="24"/>
          <w:szCs w:val="24"/>
        </w:rPr>
        <w:t>–</w:t>
      </w:r>
      <w:r w:rsidR="00517A64" w:rsidRPr="0010023C">
        <w:rPr>
          <w:rFonts w:ascii="Times New Roman" w:hAnsi="Times New Roman"/>
          <w:i/>
          <w:color w:val="0000FF"/>
          <w:sz w:val="24"/>
          <w:szCs w:val="24"/>
        </w:rPr>
        <w:t xml:space="preserve"> </w:t>
      </w:r>
      <w:r w:rsidR="00077D40" w:rsidRPr="0010023C">
        <w:rPr>
          <w:rFonts w:ascii="Times New Roman" w:hAnsi="Times New Roman"/>
          <w:i/>
          <w:color w:val="0000FF"/>
          <w:sz w:val="24"/>
          <w:szCs w:val="24"/>
        </w:rPr>
        <w:t>aizpilda</w:t>
      </w:r>
      <w:r w:rsidR="00B832A9" w:rsidRPr="0010023C">
        <w:rPr>
          <w:rFonts w:ascii="Times New Roman" w:hAnsi="Times New Roman"/>
          <w:i/>
          <w:color w:val="0000FF"/>
          <w:sz w:val="24"/>
          <w:szCs w:val="24"/>
        </w:rPr>
        <w:t xml:space="preserve"> </w:t>
      </w:r>
      <w:r w:rsidR="00A548F8" w:rsidRPr="0010023C">
        <w:rPr>
          <w:rFonts w:ascii="Times New Roman" w:hAnsi="Times New Roman"/>
          <w:i/>
          <w:color w:val="0000FF"/>
          <w:sz w:val="24"/>
          <w:szCs w:val="24"/>
        </w:rPr>
        <w:t>n</w:t>
      </w:r>
      <w:r w:rsidR="00B832A9" w:rsidRPr="0010023C">
        <w:rPr>
          <w:rFonts w:ascii="Times New Roman" w:hAnsi="Times New Roman"/>
          <w:i/>
          <w:color w:val="0000FF"/>
          <w:sz w:val="24"/>
          <w:szCs w:val="24"/>
        </w:rPr>
        <w:t xml:space="preserve">olikuma </w:t>
      </w:r>
      <w:r w:rsidR="00B97D48" w:rsidRPr="0010023C">
        <w:rPr>
          <w:rFonts w:ascii="Times New Roman" w:hAnsi="Times New Roman"/>
          <w:i/>
          <w:color w:val="0000FF"/>
          <w:sz w:val="24"/>
          <w:szCs w:val="24"/>
        </w:rPr>
        <w:t>8</w:t>
      </w:r>
      <w:r w:rsidR="00090FC6" w:rsidRPr="0010023C">
        <w:rPr>
          <w:rFonts w:ascii="Times New Roman" w:hAnsi="Times New Roman"/>
          <w:i/>
          <w:color w:val="0000FF"/>
          <w:sz w:val="24"/>
          <w:szCs w:val="24"/>
        </w:rPr>
        <w:t xml:space="preserve">. </w:t>
      </w:r>
      <w:r w:rsidR="00077D40" w:rsidRPr="0010023C">
        <w:rPr>
          <w:rFonts w:ascii="Times New Roman" w:hAnsi="Times New Roman"/>
          <w:i/>
          <w:color w:val="0000FF"/>
          <w:sz w:val="24"/>
          <w:szCs w:val="24"/>
        </w:rPr>
        <w:t>pielikumu “S</w:t>
      </w:r>
      <w:r w:rsidR="00DC219C" w:rsidRPr="0010023C">
        <w:rPr>
          <w:rFonts w:ascii="Times New Roman" w:hAnsi="Times New Roman"/>
          <w:i/>
          <w:color w:val="0000FF"/>
          <w:sz w:val="24"/>
          <w:szCs w:val="24"/>
        </w:rPr>
        <w:t xml:space="preserve">adarbības partnera apliecinājums par </w:t>
      </w:r>
      <w:r w:rsidR="00260810" w:rsidRPr="0010023C">
        <w:rPr>
          <w:rFonts w:ascii="Times New Roman" w:hAnsi="Times New Roman"/>
          <w:i/>
          <w:color w:val="0000FF"/>
          <w:sz w:val="24"/>
          <w:szCs w:val="24"/>
        </w:rPr>
        <w:t>neatbilstību grūtībās nonākuša uzņēmuma statusam</w:t>
      </w:r>
      <w:r w:rsidR="00077D40" w:rsidRPr="0010023C">
        <w:rPr>
          <w:rFonts w:ascii="Times New Roman" w:hAnsi="Times New Roman"/>
          <w:i/>
          <w:color w:val="0000FF"/>
          <w:sz w:val="24"/>
          <w:szCs w:val="24"/>
        </w:rPr>
        <w:t>”</w:t>
      </w:r>
      <w:ins w:id="46" w:author="Autors">
        <w:r w:rsidR="009950A0">
          <w:rPr>
            <w:rFonts w:ascii="Times New Roman" w:hAnsi="Times New Roman"/>
            <w:i/>
            <w:color w:val="0000FF"/>
            <w:sz w:val="24"/>
            <w:szCs w:val="24"/>
          </w:rPr>
          <w:t xml:space="preserve"> (</w:t>
        </w:r>
        <w:r w:rsidR="00C42C82" w:rsidRPr="00C42C82">
          <w:rPr>
            <w:rFonts w:ascii="Times New Roman" w:hAnsi="Times New Roman"/>
            <w:i/>
            <w:color w:val="0000FF"/>
            <w:sz w:val="24"/>
            <w:szCs w:val="24"/>
          </w:rPr>
          <w:t>attiecināms, ja pretendē uz valsts atbalstu</w:t>
        </w:r>
        <w:r w:rsidR="00404B7F" w:rsidRPr="00404B7F">
          <w:rPr>
            <w:rFonts w:ascii="Times New Roman" w:hAnsi="Times New Roman"/>
            <w:i/>
            <w:color w:val="0000FF"/>
            <w:sz w:val="24"/>
            <w:szCs w:val="24"/>
          </w:rPr>
          <w:t>)</w:t>
        </w:r>
      </w:ins>
      <w:r w:rsidR="00260810" w:rsidRPr="0010023C">
        <w:rPr>
          <w:rFonts w:ascii="Times New Roman" w:hAnsi="Times New Roman"/>
          <w:i/>
          <w:color w:val="0000FF"/>
          <w:sz w:val="24"/>
          <w:szCs w:val="24"/>
        </w:rPr>
        <w:t>;</w:t>
      </w:r>
    </w:p>
    <w:p w14:paraId="62F93C9C" w14:textId="5AF3E1D9" w:rsidR="003A7E69" w:rsidRPr="0010023C" w:rsidRDefault="000A3F40" w:rsidP="00872F3C">
      <w:pPr>
        <w:pStyle w:val="Sarakstarindkopa"/>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j</w:t>
      </w:r>
      <w:r w:rsidR="003A7E69" w:rsidRPr="0010023C">
        <w:rPr>
          <w:rFonts w:ascii="Times New Roman" w:hAnsi="Times New Roman"/>
          <w:i/>
          <w:color w:val="0000FF"/>
          <w:sz w:val="24"/>
          <w:szCs w:val="24"/>
        </w:rPr>
        <w:t xml:space="preserve">a sadarbības partneris ir publiska persona – aizpilda Nolikuma </w:t>
      </w:r>
      <w:r w:rsidR="00670757" w:rsidRPr="0010023C">
        <w:rPr>
          <w:rFonts w:ascii="Times New Roman" w:hAnsi="Times New Roman"/>
          <w:i/>
          <w:color w:val="0000FF"/>
          <w:sz w:val="24"/>
          <w:szCs w:val="24"/>
        </w:rPr>
        <w:t>9</w:t>
      </w:r>
      <w:r w:rsidR="00472B43" w:rsidRPr="0010023C">
        <w:rPr>
          <w:rFonts w:ascii="Times New Roman" w:hAnsi="Times New Roman"/>
          <w:i/>
          <w:color w:val="0000FF"/>
          <w:sz w:val="24"/>
          <w:szCs w:val="24"/>
        </w:rPr>
        <w:t>.</w:t>
      </w:r>
      <w:r w:rsidR="00786BD6" w:rsidRPr="0010023C">
        <w:rPr>
          <w:rFonts w:ascii="Times New Roman" w:hAnsi="Times New Roman"/>
          <w:i/>
          <w:color w:val="0000FF"/>
          <w:sz w:val="24"/>
          <w:szCs w:val="24"/>
        </w:rPr>
        <w:t xml:space="preserve"> </w:t>
      </w:r>
      <w:r w:rsidR="003A7E69" w:rsidRPr="0010023C">
        <w:rPr>
          <w:rFonts w:ascii="Times New Roman" w:hAnsi="Times New Roman"/>
          <w:i/>
          <w:color w:val="0000FF"/>
          <w:sz w:val="24"/>
          <w:szCs w:val="24"/>
        </w:rPr>
        <w:t>pielikumu “Apliecinājums par informētību attiecībā uz interešu konflikta jautājumu regulējumu un to integrāciju iekšējās kontroles sistēmā</w:t>
      </w:r>
      <w:ins w:id="47" w:author="Autors">
        <w:r w:rsidR="00404B7F">
          <w:rPr>
            <w:rFonts w:ascii="Times New Roman" w:hAnsi="Times New Roman"/>
            <w:i/>
            <w:color w:val="0000FF"/>
            <w:sz w:val="24"/>
            <w:szCs w:val="24"/>
          </w:rPr>
          <w:t xml:space="preserve"> (</w:t>
        </w:r>
        <w:r w:rsidR="00404B7F" w:rsidRPr="00404B7F">
          <w:rPr>
            <w:rFonts w:ascii="Times New Roman" w:hAnsi="Times New Roman"/>
            <w:i/>
            <w:color w:val="0000FF"/>
            <w:sz w:val="24"/>
            <w:szCs w:val="24"/>
          </w:rPr>
          <w:t>attiecināms tikai uz Latvijā reģistrētiem sadarbības partneriem</w:t>
        </w:r>
        <w:r w:rsidR="00404B7F">
          <w:rPr>
            <w:rFonts w:ascii="Times New Roman" w:hAnsi="Times New Roman"/>
            <w:i/>
            <w:color w:val="0000FF"/>
            <w:sz w:val="24"/>
            <w:szCs w:val="24"/>
          </w:rPr>
          <w:t>)</w:t>
        </w:r>
      </w:ins>
      <w:r w:rsidR="00A91BD3" w:rsidRPr="0010023C">
        <w:rPr>
          <w:rFonts w:ascii="Times New Roman" w:hAnsi="Times New Roman"/>
          <w:i/>
          <w:color w:val="0000FF"/>
          <w:sz w:val="24"/>
          <w:szCs w:val="24"/>
        </w:rPr>
        <w:t>;</w:t>
      </w:r>
    </w:p>
    <w:p w14:paraId="57476EAC" w14:textId="489C497F" w:rsidR="00A91BD3" w:rsidRPr="0010023C" w:rsidDel="00666258" w:rsidRDefault="00A91BD3" w:rsidP="00872F3C">
      <w:pPr>
        <w:pStyle w:val="Sarakstarindkopa"/>
        <w:numPr>
          <w:ilvl w:val="0"/>
          <w:numId w:val="73"/>
        </w:numPr>
        <w:spacing w:after="120" w:line="240" w:lineRule="auto"/>
        <w:ind w:left="851"/>
        <w:contextualSpacing w:val="0"/>
        <w:jc w:val="both"/>
        <w:rPr>
          <w:del w:id="48" w:author="Autors"/>
          <w:rFonts w:ascii="Times New Roman" w:hAnsi="Times New Roman"/>
          <w:i/>
          <w:color w:val="0000FF"/>
          <w:sz w:val="24"/>
          <w:szCs w:val="24"/>
        </w:rPr>
      </w:pPr>
      <w:del w:id="49" w:author="Autors">
        <w:r w:rsidRPr="0010023C" w:rsidDel="00666258">
          <w:rPr>
            <w:rFonts w:ascii="Times New Roman" w:hAnsi="Times New Roman"/>
            <w:i/>
            <w:color w:val="0000FF"/>
            <w:sz w:val="24"/>
            <w:szCs w:val="24"/>
          </w:rPr>
          <w:delText>ja projekt</w:delText>
        </w:r>
        <w:r w:rsidR="00A82531" w:rsidRPr="0010023C" w:rsidDel="00666258">
          <w:rPr>
            <w:rFonts w:ascii="Times New Roman" w:hAnsi="Times New Roman"/>
            <w:i/>
            <w:color w:val="0000FF"/>
            <w:sz w:val="24"/>
            <w:szCs w:val="24"/>
          </w:rPr>
          <w:delText>u plānots īstenot sadarbībā ar ārvalstu partneri - ārvalsts sadarbības partneru apliecinājums par finansējuma nodrošināšanu sadarbības partnera daļas īstenošanai, atbilstoši SAM MK noteikumu 39.3. apakšpunktam - angļu valodā</w:delText>
        </w:r>
        <w:r w:rsidR="003D4394" w:rsidRPr="0010023C" w:rsidDel="00666258">
          <w:rPr>
            <w:rFonts w:ascii="Times New Roman" w:hAnsi="Times New Roman"/>
            <w:i/>
            <w:color w:val="0000FF"/>
            <w:sz w:val="24"/>
            <w:szCs w:val="24"/>
          </w:rPr>
          <w:delText>.</w:delText>
        </w:r>
      </w:del>
    </w:p>
    <w:p w14:paraId="7223FFA0" w14:textId="4552986A" w:rsidR="00335FA9" w:rsidRPr="0010023C" w:rsidRDefault="00335FA9" w:rsidP="003D4394">
      <w:pPr>
        <w:spacing w:before="360" w:after="120"/>
        <w:jc w:val="both"/>
        <w:rPr>
          <w:b/>
          <w:bCs/>
          <w:i/>
          <w:color w:val="0000FF"/>
          <w:u w:val="single"/>
        </w:rPr>
      </w:pPr>
      <w:r w:rsidRPr="0010023C">
        <w:rPr>
          <w:b/>
          <w:bCs/>
          <w:i/>
          <w:color w:val="0000FF"/>
          <w:u w:val="single"/>
        </w:rPr>
        <w:t>Ja projekta iesniedzējs</w:t>
      </w:r>
      <w:r w:rsidR="00B647FD" w:rsidRPr="0010023C">
        <w:rPr>
          <w:b/>
          <w:bCs/>
          <w:i/>
          <w:color w:val="0000FF"/>
          <w:u w:val="single"/>
        </w:rPr>
        <w:t xml:space="preserve"> </w:t>
      </w:r>
      <w:del w:id="50" w:author="Autors">
        <w:r w:rsidR="00B647FD" w:rsidRPr="0010023C" w:rsidDel="00666258">
          <w:rPr>
            <w:b/>
            <w:bCs/>
            <w:i/>
            <w:color w:val="0000FF"/>
            <w:u w:val="single"/>
          </w:rPr>
          <w:delText xml:space="preserve">vai </w:delText>
        </w:r>
        <w:r w:rsidR="002503DA" w:rsidRPr="0010023C" w:rsidDel="00666258">
          <w:rPr>
            <w:b/>
            <w:bCs/>
            <w:i/>
            <w:color w:val="0000FF"/>
            <w:u w:val="single"/>
          </w:rPr>
          <w:delText>sadarbības partneris</w:delText>
        </w:r>
        <w:r w:rsidRPr="0010023C" w:rsidDel="00666258">
          <w:rPr>
            <w:b/>
            <w:bCs/>
            <w:i/>
            <w:color w:val="0000FF"/>
            <w:u w:val="single"/>
          </w:rPr>
          <w:delText xml:space="preserve"> </w:delText>
        </w:r>
      </w:del>
      <w:r w:rsidRPr="0010023C">
        <w:rPr>
          <w:b/>
          <w:bCs/>
          <w:i/>
          <w:color w:val="0000FF"/>
          <w:u w:val="single"/>
        </w:rPr>
        <w:t xml:space="preserve">atbilst </w:t>
      </w:r>
      <w:r w:rsidR="004F6053" w:rsidRPr="0010023C">
        <w:rPr>
          <w:b/>
          <w:bCs/>
          <w:i/>
          <w:color w:val="0000FF"/>
          <w:u w:val="single"/>
        </w:rPr>
        <w:t>Pētniecības un zināšanas izplatīšanas organizācijas statusam:</w:t>
      </w:r>
    </w:p>
    <w:p w14:paraId="3A85AB42" w14:textId="5119B791" w:rsidR="004F6053" w:rsidRPr="0010023C" w:rsidRDefault="000A3F40" w:rsidP="00872F3C">
      <w:pPr>
        <w:pStyle w:val="Sarakstarindkopa"/>
        <w:numPr>
          <w:ilvl w:val="0"/>
          <w:numId w:val="73"/>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n</w:t>
      </w:r>
      <w:r w:rsidR="004F6053" w:rsidRPr="0010023C">
        <w:rPr>
          <w:rFonts w:ascii="Times New Roman" w:hAnsi="Times New Roman"/>
          <w:i/>
          <w:color w:val="0000FF"/>
          <w:sz w:val="24"/>
          <w:szCs w:val="24"/>
        </w:rPr>
        <w:t xml:space="preserve">olikuma </w:t>
      </w:r>
      <w:r w:rsidR="00BA3E2D" w:rsidRPr="0010023C">
        <w:rPr>
          <w:rFonts w:ascii="Times New Roman" w:hAnsi="Times New Roman"/>
          <w:i/>
          <w:color w:val="0000FF"/>
          <w:sz w:val="24"/>
          <w:szCs w:val="24"/>
        </w:rPr>
        <w:t>6</w:t>
      </w:r>
      <w:r w:rsidR="00090FC6" w:rsidRPr="0010023C">
        <w:rPr>
          <w:rFonts w:ascii="Times New Roman" w:hAnsi="Times New Roman"/>
          <w:i/>
          <w:color w:val="0000FF"/>
          <w:sz w:val="24"/>
          <w:szCs w:val="24"/>
        </w:rPr>
        <w:t>.</w:t>
      </w:r>
      <w:r w:rsidR="004F6053" w:rsidRPr="0010023C">
        <w:rPr>
          <w:rFonts w:ascii="Times New Roman" w:hAnsi="Times New Roman"/>
          <w:i/>
          <w:color w:val="0000FF"/>
          <w:sz w:val="24"/>
          <w:szCs w:val="24"/>
        </w:rPr>
        <w:t xml:space="preserve"> pielikums “Apliecinājums par atbilstību pētniecības un zināšanu izplatīšanas organizācijai” un </w:t>
      </w:r>
      <w:r w:rsidR="00892C59" w:rsidRPr="0010023C">
        <w:rPr>
          <w:rFonts w:ascii="Times New Roman" w:hAnsi="Times New Roman"/>
          <w:i/>
          <w:color w:val="0000FF"/>
          <w:sz w:val="24"/>
          <w:szCs w:val="24"/>
        </w:rPr>
        <w:t xml:space="preserve">pievieno </w:t>
      </w:r>
      <w:r w:rsidR="00EF44DA" w:rsidRPr="0010023C">
        <w:rPr>
          <w:rFonts w:ascii="Times New Roman" w:hAnsi="Times New Roman"/>
          <w:i/>
          <w:color w:val="0000FF"/>
          <w:sz w:val="24"/>
          <w:szCs w:val="24"/>
        </w:rPr>
        <w:t>statusu apliecinoš</w:t>
      </w:r>
      <w:r w:rsidR="00892C59" w:rsidRPr="0010023C">
        <w:rPr>
          <w:rFonts w:ascii="Times New Roman" w:hAnsi="Times New Roman"/>
          <w:i/>
          <w:color w:val="0000FF"/>
          <w:sz w:val="24"/>
          <w:szCs w:val="24"/>
        </w:rPr>
        <w:t>os</w:t>
      </w:r>
      <w:r w:rsidR="00EF44DA" w:rsidRPr="0010023C">
        <w:rPr>
          <w:rFonts w:ascii="Times New Roman" w:hAnsi="Times New Roman"/>
          <w:i/>
          <w:color w:val="0000FF"/>
          <w:sz w:val="24"/>
          <w:szCs w:val="24"/>
        </w:rPr>
        <w:t xml:space="preserve"> dokument</w:t>
      </w:r>
      <w:r w:rsidR="00892C59" w:rsidRPr="0010023C">
        <w:rPr>
          <w:rFonts w:ascii="Times New Roman" w:hAnsi="Times New Roman"/>
          <w:i/>
          <w:color w:val="0000FF"/>
          <w:sz w:val="24"/>
          <w:szCs w:val="24"/>
        </w:rPr>
        <w:t>us</w:t>
      </w:r>
      <w:r w:rsidR="00EF44DA" w:rsidRPr="0010023C">
        <w:rPr>
          <w:rFonts w:ascii="Times New Roman" w:hAnsi="Times New Roman"/>
          <w:i/>
          <w:color w:val="0000FF"/>
          <w:sz w:val="24"/>
          <w:szCs w:val="24"/>
        </w:rPr>
        <w:t xml:space="preserve"> atbilstoši apliecinājumā norādītajam</w:t>
      </w:r>
      <w:r w:rsidR="002503DA" w:rsidRPr="0010023C">
        <w:rPr>
          <w:rFonts w:ascii="Times New Roman" w:hAnsi="Times New Roman"/>
          <w:i/>
          <w:color w:val="0000FF"/>
          <w:sz w:val="24"/>
          <w:szCs w:val="24"/>
        </w:rPr>
        <w:t xml:space="preserve"> (pielikumu sagatavo par </w:t>
      </w:r>
      <w:r w:rsidR="00A45A43" w:rsidRPr="0010023C">
        <w:rPr>
          <w:rFonts w:ascii="Times New Roman" w:hAnsi="Times New Roman"/>
          <w:i/>
          <w:color w:val="0000FF"/>
          <w:sz w:val="24"/>
          <w:szCs w:val="24"/>
        </w:rPr>
        <w:t xml:space="preserve">katru pētniecības organizāciju, ja </w:t>
      </w:r>
      <w:r w:rsidR="00A62F69" w:rsidRPr="0010023C">
        <w:rPr>
          <w:rFonts w:ascii="Times New Roman" w:hAnsi="Times New Roman"/>
          <w:i/>
          <w:color w:val="0000FF"/>
          <w:sz w:val="24"/>
          <w:szCs w:val="24"/>
        </w:rPr>
        <w:t>projektā iesaistītas vairākas</w:t>
      </w:r>
      <w:r w:rsidR="002503DA" w:rsidRPr="0010023C">
        <w:rPr>
          <w:rFonts w:ascii="Times New Roman" w:hAnsi="Times New Roman"/>
          <w:i/>
          <w:color w:val="0000FF"/>
          <w:sz w:val="24"/>
          <w:szCs w:val="24"/>
        </w:rPr>
        <w:t>)</w:t>
      </w:r>
      <w:r w:rsidR="003D00CA" w:rsidRPr="0010023C">
        <w:rPr>
          <w:rFonts w:ascii="Times New Roman" w:hAnsi="Times New Roman"/>
          <w:i/>
          <w:color w:val="0000FF"/>
          <w:sz w:val="24"/>
          <w:szCs w:val="24"/>
        </w:rPr>
        <w:t>.</w:t>
      </w:r>
    </w:p>
    <w:p w14:paraId="72F91556" w14:textId="59C4E8CE" w:rsidR="00F65880" w:rsidRPr="0010023C" w:rsidRDefault="00184B99" w:rsidP="003D4394">
      <w:pPr>
        <w:spacing w:before="360" w:after="120"/>
        <w:jc w:val="both"/>
        <w:rPr>
          <w:b/>
          <w:bCs/>
          <w:i/>
          <w:color w:val="0000FF"/>
          <w:u w:val="single"/>
        </w:rPr>
      </w:pPr>
      <w:r w:rsidRPr="0010023C">
        <w:rPr>
          <w:b/>
          <w:bCs/>
          <w:i/>
          <w:color w:val="0000FF"/>
          <w:u w:val="single"/>
        </w:rPr>
        <w:t>Ar saimniecisku darbību saistīt</w:t>
      </w:r>
      <w:r w:rsidR="00AF1129" w:rsidRPr="0010023C">
        <w:rPr>
          <w:b/>
          <w:bCs/>
          <w:i/>
          <w:color w:val="0000FF"/>
          <w:u w:val="single"/>
        </w:rPr>
        <w:t>am</w:t>
      </w:r>
      <w:r w:rsidRPr="0010023C">
        <w:rPr>
          <w:b/>
          <w:bCs/>
          <w:i/>
          <w:color w:val="0000FF"/>
          <w:u w:val="single"/>
        </w:rPr>
        <w:t xml:space="preserve"> projekt</w:t>
      </w:r>
      <w:r w:rsidR="00AF1129" w:rsidRPr="0010023C">
        <w:rPr>
          <w:b/>
          <w:bCs/>
          <w:i/>
          <w:color w:val="0000FF"/>
          <w:u w:val="single"/>
        </w:rPr>
        <w:t>am</w:t>
      </w:r>
      <w:r w:rsidR="00F65880" w:rsidRPr="0010023C">
        <w:rPr>
          <w:b/>
          <w:bCs/>
          <w:i/>
          <w:color w:val="0000FF"/>
          <w:u w:val="single"/>
        </w:rPr>
        <w:t xml:space="preserve">: </w:t>
      </w:r>
    </w:p>
    <w:p w14:paraId="50566F2B" w14:textId="345232DB" w:rsidR="00F65880" w:rsidRPr="0010023C" w:rsidRDefault="00BB1EFB" w:rsidP="00872F3C">
      <w:pPr>
        <w:pStyle w:val="Sarakstarindkopa"/>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n</w:t>
      </w:r>
      <w:r w:rsidR="00F37098" w:rsidRPr="0010023C">
        <w:rPr>
          <w:rFonts w:ascii="Times New Roman" w:hAnsi="Times New Roman"/>
          <w:i/>
          <w:color w:val="0000FF"/>
          <w:sz w:val="24"/>
          <w:szCs w:val="24"/>
        </w:rPr>
        <w:t xml:space="preserve">olikuma </w:t>
      </w:r>
      <w:r w:rsidR="00C369BD" w:rsidRPr="0010023C">
        <w:rPr>
          <w:rFonts w:ascii="Times New Roman" w:hAnsi="Times New Roman"/>
          <w:i/>
          <w:color w:val="0000FF"/>
          <w:sz w:val="24"/>
          <w:szCs w:val="24"/>
        </w:rPr>
        <w:t>7</w:t>
      </w:r>
      <w:r w:rsidR="009D082D" w:rsidRPr="0010023C">
        <w:rPr>
          <w:rFonts w:ascii="Times New Roman" w:hAnsi="Times New Roman"/>
          <w:i/>
          <w:color w:val="0000FF"/>
          <w:sz w:val="24"/>
          <w:szCs w:val="24"/>
        </w:rPr>
        <w:t>.</w:t>
      </w:r>
      <w:r w:rsidR="00F37098" w:rsidRPr="0010023C">
        <w:rPr>
          <w:rFonts w:ascii="Times New Roman" w:hAnsi="Times New Roman"/>
          <w:i/>
          <w:color w:val="0000FF"/>
          <w:sz w:val="24"/>
          <w:szCs w:val="24"/>
        </w:rPr>
        <w:t xml:space="preserve"> </w:t>
      </w:r>
      <w:r w:rsidR="00090FC6" w:rsidRPr="0010023C">
        <w:rPr>
          <w:rFonts w:ascii="Times New Roman" w:hAnsi="Times New Roman"/>
          <w:i/>
          <w:color w:val="0000FF"/>
          <w:sz w:val="24"/>
          <w:szCs w:val="24"/>
        </w:rPr>
        <w:t xml:space="preserve">pielikums </w:t>
      </w:r>
      <w:r w:rsidR="00F37098" w:rsidRPr="0010023C">
        <w:rPr>
          <w:rFonts w:ascii="Times New Roman" w:hAnsi="Times New Roman"/>
          <w:i/>
          <w:color w:val="0000FF"/>
          <w:sz w:val="24"/>
          <w:szCs w:val="24"/>
        </w:rPr>
        <w:t>“</w:t>
      </w:r>
      <w:r w:rsidR="00EC3A31" w:rsidRPr="0010023C">
        <w:rPr>
          <w:rFonts w:ascii="Times New Roman" w:hAnsi="Times New Roman"/>
          <w:i/>
          <w:color w:val="0000FF"/>
          <w:sz w:val="24"/>
          <w:szCs w:val="24"/>
        </w:rPr>
        <w:t xml:space="preserve">Vidējās svērtās publiskā finansējuma atbalsta intensitātes </w:t>
      </w:r>
      <w:r w:rsidR="009A01B4" w:rsidRPr="0010023C">
        <w:rPr>
          <w:rFonts w:ascii="Times New Roman" w:hAnsi="Times New Roman"/>
          <w:i/>
          <w:color w:val="0000FF"/>
          <w:sz w:val="24"/>
          <w:szCs w:val="24"/>
        </w:rPr>
        <w:t>aprēķināšana</w:t>
      </w:r>
      <w:r w:rsidR="00F37098" w:rsidRPr="0010023C">
        <w:rPr>
          <w:rFonts w:ascii="Times New Roman" w:hAnsi="Times New Roman"/>
          <w:i/>
          <w:color w:val="0000FF"/>
          <w:sz w:val="24"/>
          <w:szCs w:val="24"/>
        </w:rPr>
        <w:t xml:space="preserve">” </w:t>
      </w:r>
      <w:r w:rsidR="00F64B1E" w:rsidRPr="0010023C">
        <w:rPr>
          <w:rFonts w:ascii="Times New Roman" w:hAnsi="Times New Roman"/>
          <w:i/>
          <w:color w:val="0000FF"/>
          <w:sz w:val="24"/>
          <w:szCs w:val="24"/>
        </w:rPr>
        <w:t>(aprēķina atbilstoši SAM MK noteikumu 42., 47., 48., 52. punkta un ​</w:t>
      </w:r>
      <w:r w:rsidR="00F37098" w:rsidRPr="0010023C">
        <w:rPr>
          <w:rFonts w:ascii="Times New Roman" w:hAnsi="Times New Roman"/>
          <w:i/>
          <w:color w:val="0000FF"/>
          <w:sz w:val="24"/>
          <w:szCs w:val="24"/>
        </w:rPr>
        <w:t>SA</w:t>
      </w:r>
      <w:r w:rsidR="009A01B4" w:rsidRPr="0010023C">
        <w:rPr>
          <w:rFonts w:ascii="Times New Roman" w:hAnsi="Times New Roman"/>
          <w:i/>
          <w:color w:val="0000FF"/>
          <w:sz w:val="24"/>
          <w:szCs w:val="24"/>
        </w:rPr>
        <w:t>M</w:t>
      </w:r>
      <w:r w:rsidR="00F37098" w:rsidRPr="0010023C">
        <w:rPr>
          <w:rFonts w:ascii="Times New Roman" w:hAnsi="Times New Roman"/>
          <w:i/>
          <w:color w:val="0000FF"/>
          <w:sz w:val="24"/>
          <w:szCs w:val="24"/>
        </w:rPr>
        <w:t xml:space="preserve"> MK noteikuma </w:t>
      </w:r>
      <w:r w:rsidR="00F64B1E" w:rsidRPr="0010023C">
        <w:rPr>
          <w:rFonts w:ascii="Times New Roman" w:hAnsi="Times New Roman"/>
          <w:i/>
          <w:color w:val="0000FF"/>
          <w:sz w:val="24"/>
          <w:szCs w:val="24"/>
        </w:rPr>
        <w:t>pielikuma nosacījumiem)</w:t>
      </w:r>
      <w:r w:rsidR="00F65880" w:rsidRPr="0010023C">
        <w:rPr>
          <w:rFonts w:ascii="Times New Roman" w:hAnsi="Times New Roman"/>
          <w:i/>
          <w:color w:val="0000FF"/>
          <w:sz w:val="24"/>
          <w:szCs w:val="24"/>
        </w:rPr>
        <w:t>;</w:t>
      </w:r>
    </w:p>
    <w:p w14:paraId="6584776A" w14:textId="6CCEA721" w:rsidR="00A56A90" w:rsidRPr="0010023C" w:rsidRDefault="00BB1EFB" w:rsidP="00872F3C">
      <w:pPr>
        <w:pStyle w:val="Sarakstarindkopa"/>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d</w:t>
      </w:r>
      <w:r w:rsidR="00A56A90" w:rsidRPr="0010023C">
        <w:rPr>
          <w:rFonts w:ascii="Times New Roman" w:hAnsi="Times New Roman"/>
          <w:i/>
          <w:color w:val="0000FF"/>
          <w:sz w:val="24"/>
          <w:szCs w:val="24"/>
        </w:rPr>
        <w:t>eklarācija par komercsabiedrības atbilstību mazajai (sīkajai) vai vidējai komercsabiedrībai (atbilstoši Ministru kabineta 2014. gada 16.</w:t>
      </w:r>
      <w:r w:rsidRPr="0010023C">
        <w:rPr>
          <w:rFonts w:ascii="Times New Roman" w:hAnsi="Times New Roman"/>
          <w:i/>
          <w:color w:val="0000FF"/>
          <w:sz w:val="24"/>
          <w:szCs w:val="24"/>
        </w:rPr>
        <w:t> </w:t>
      </w:r>
      <w:r w:rsidR="00A56A90" w:rsidRPr="0010023C">
        <w:rPr>
          <w:rFonts w:ascii="Times New Roman" w:hAnsi="Times New Roman"/>
          <w:i/>
          <w:color w:val="0000FF"/>
          <w:sz w:val="24"/>
          <w:szCs w:val="24"/>
        </w:rPr>
        <w:t>decembra noteikumu Nr. 776 “Kārtība, kādā komercsabiedrības deklarē savu atbilstību mazās (sīkās) un vidējās komercsabiedrības statusam” 1. un 2. pielikumam</w:t>
      </w:r>
      <w:ins w:id="51" w:author="Autors">
        <w:r w:rsidR="00DA67B4">
          <w:rPr>
            <w:rFonts w:ascii="Times New Roman" w:hAnsi="Times New Roman"/>
            <w:i/>
            <w:color w:val="0000FF"/>
            <w:sz w:val="24"/>
            <w:szCs w:val="24"/>
          </w:rPr>
          <w:t xml:space="preserve"> (</w:t>
        </w:r>
        <w:del w:id="52" w:author="Autors">
          <w:r w:rsidR="0099212A" w:rsidDel="00CD0AB8">
            <w:rPr>
              <w:rFonts w:ascii="Times New Roman" w:hAnsi="Times New Roman"/>
              <w:i/>
              <w:color w:val="0000FF"/>
              <w:sz w:val="24"/>
              <w:szCs w:val="24"/>
            </w:rPr>
            <w:delText>;</w:delText>
          </w:r>
          <w:r w:rsidR="0099212A" w:rsidRPr="0099212A" w:rsidDel="00CD0AB8">
            <w:delText xml:space="preserve"> </w:delText>
          </w:r>
        </w:del>
        <w:r w:rsidR="00157EAE" w:rsidRPr="00157EAE">
          <w:rPr>
            <w:rFonts w:ascii="Times New Roman" w:hAnsi="Times New Roman"/>
            <w:i/>
            <w:color w:val="0000FF"/>
            <w:sz w:val="24"/>
            <w:szCs w:val="24"/>
          </w:rPr>
          <w:t>attiecināms, ja pretendē uz valsts atbalstu</w:t>
        </w:r>
      </w:ins>
      <w:r w:rsidR="00A56A90" w:rsidRPr="0010023C">
        <w:rPr>
          <w:rFonts w:ascii="Times New Roman" w:hAnsi="Times New Roman"/>
          <w:i/>
          <w:color w:val="0000FF"/>
          <w:sz w:val="24"/>
          <w:szCs w:val="24"/>
        </w:rPr>
        <w:t>)</w:t>
      </w:r>
      <w:r w:rsidR="00FC58DD" w:rsidRPr="0010023C">
        <w:rPr>
          <w:rFonts w:ascii="Times New Roman" w:hAnsi="Times New Roman"/>
          <w:i/>
          <w:color w:val="0000FF"/>
          <w:sz w:val="24"/>
          <w:szCs w:val="24"/>
        </w:rPr>
        <w:t>;</w:t>
      </w:r>
    </w:p>
    <w:p w14:paraId="3FBE8AEF" w14:textId="77777777" w:rsidR="00E147A1" w:rsidRPr="0010023C" w:rsidRDefault="00E147A1" w:rsidP="00872F3C">
      <w:pPr>
        <w:pStyle w:val="Sarakstarindkopa"/>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vidējā darbinieku skaita (pilna darba laika ekvivalenta izteiksmē (PLE)) pēdējā noslēgtā pārskata gadā aprēķinu MS Excel datnes formātā (attiecināms, ja plānots ar saimniecisko darbību saistīts projekts un ja deklarācijā par komercsabiedrības atbilstību mazajai (sīkajai) vai vidējai komercsabiedrībai dati norādīti kā PLE);</w:t>
      </w:r>
    </w:p>
    <w:p w14:paraId="1F413AA2" w14:textId="52A4885A" w:rsidR="00C42ABC" w:rsidRPr="0010023C" w:rsidRDefault="00C42ABC" w:rsidP="00872F3C">
      <w:pPr>
        <w:pStyle w:val="Sarakstarindkopa"/>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t xml:space="preserve">citus dokumentus, kas apliecina deklarācijā par projekta iesniedzēja un sadarbības partnera atbilstību sīkā (mikro), mazā vai vidējā komersanta kategorijai, iekļautās informācijas atbilstību (ja attiecināms), piemēram, dalībnieku/ akcionāru līgums vai cits dokuments, kas apliecina dalībnieka tiesības īstenot dominējošu/ noteicošu ietekmi, kas nav publiskos resursos pieejama informācija par projekta iesniedzēju un tā saimnieciskās darbības organizāciju, bet varētu būt nepieciešama </w:t>
      </w:r>
      <w:r w:rsidR="00174735" w:rsidRPr="0010023C">
        <w:rPr>
          <w:rFonts w:ascii="Times New Roman" w:hAnsi="Times New Roman"/>
          <w:i/>
          <w:color w:val="0000FF"/>
          <w:sz w:val="24"/>
          <w:szCs w:val="24"/>
        </w:rPr>
        <w:t>uzņēmum</w:t>
      </w:r>
      <w:r w:rsidR="001E4991" w:rsidRPr="0010023C">
        <w:rPr>
          <w:rFonts w:ascii="Times New Roman" w:hAnsi="Times New Roman"/>
          <w:i/>
          <w:color w:val="0000FF"/>
          <w:sz w:val="24"/>
          <w:szCs w:val="24"/>
        </w:rPr>
        <w:t>a</w:t>
      </w:r>
      <w:r w:rsidR="00174735" w:rsidRPr="0010023C">
        <w:rPr>
          <w:rFonts w:ascii="Times New Roman" w:hAnsi="Times New Roman"/>
          <w:i/>
          <w:color w:val="0000FF"/>
          <w:sz w:val="24"/>
          <w:szCs w:val="24"/>
        </w:rPr>
        <w:t xml:space="preserve"> </w:t>
      </w:r>
      <w:r w:rsidR="001E4991" w:rsidRPr="0010023C">
        <w:rPr>
          <w:rFonts w:ascii="Times New Roman" w:hAnsi="Times New Roman"/>
          <w:i/>
          <w:color w:val="0000FF"/>
          <w:sz w:val="24"/>
          <w:szCs w:val="24"/>
        </w:rPr>
        <w:t xml:space="preserve">statusa </w:t>
      </w:r>
      <w:r w:rsidRPr="0010023C">
        <w:rPr>
          <w:rFonts w:ascii="Times New Roman" w:hAnsi="Times New Roman"/>
          <w:i/>
          <w:color w:val="0000FF"/>
          <w:sz w:val="24"/>
          <w:szCs w:val="24"/>
        </w:rPr>
        <w:t>identificēšanai (ja attiecināms</w:t>
      </w:r>
      <w:r w:rsidR="00174735" w:rsidRPr="0010023C">
        <w:rPr>
          <w:rFonts w:ascii="Times New Roman" w:hAnsi="Times New Roman"/>
          <w:i/>
          <w:color w:val="0000FF"/>
          <w:sz w:val="24"/>
          <w:szCs w:val="24"/>
        </w:rPr>
        <w:t>)</w:t>
      </w:r>
      <w:r w:rsidR="0008736A" w:rsidRPr="0010023C">
        <w:rPr>
          <w:rFonts w:ascii="Times New Roman" w:hAnsi="Times New Roman"/>
          <w:i/>
          <w:color w:val="0000FF"/>
          <w:sz w:val="24"/>
          <w:szCs w:val="24"/>
        </w:rPr>
        <w:t>;</w:t>
      </w:r>
    </w:p>
    <w:p w14:paraId="66419EB7" w14:textId="241F4E45" w:rsidR="00C13169" w:rsidRPr="0010023C" w:rsidRDefault="00BB1EFB" w:rsidP="00872F3C">
      <w:pPr>
        <w:pStyle w:val="Sarakstarindkopa"/>
        <w:numPr>
          <w:ilvl w:val="0"/>
          <w:numId w:val="74"/>
        </w:numPr>
        <w:spacing w:after="120" w:line="240" w:lineRule="auto"/>
        <w:ind w:left="851"/>
        <w:contextualSpacing w:val="0"/>
        <w:jc w:val="both"/>
        <w:rPr>
          <w:rFonts w:ascii="Times New Roman" w:hAnsi="Times New Roman"/>
          <w:i/>
          <w:color w:val="0000FF"/>
          <w:sz w:val="24"/>
          <w:szCs w:val="24"/>
        </w:rPr>
      </w:pPr>
      <w:r w:rsidRPr="0010023C">
        <w:rPr>
          <w:rFonts w:ascii="Times New Roman" w:hAnsi="Times New Roman"/>
          <w:i/>
          <w:color w:val="0000FF"/>
          <w:sz w:val="24"/>
          <w:szCs w:val="24"/>
        </w:rPr>
        <w:lastRenderedPageBreak/>
        <w:t>j</w:t>
      </w:r>
      <w:r w:rsidR="003E497F" w:rsidRPr="0010023C">
        <w:rPr>
          <w:rFonts w:ascii="Times New Roman" w:hAnsi="Times New Roman"/>
          <w:i/>
          <w:color w:val="0000FF"/>
          <w:sz w:val="24"/>
          <w:szCs w:val="24"/>
        </w:rPr>
        <w:t xml:space="preserve">a plāno pasūtīt </w:t>
      </w:r>
      <w:proofErr w:type="spellStart"/>
      <w:r w:rsidR="003E497F" w:rsidRPr="0010023C">
        <w:rPr>
          <w:rFonts w:ascii="Times New Roman" w:hAnsi="Times New Roman"/>
          <w:i/>
          <w:color w:val="0000FF"/>
          <w:sz w:val="24"/>
          <w:szCs w:val="24"/>
        </w:rPr>
        <w:t>līgumpētījumu</w:t>
      </w:r>
      <w:proofErr w:type="spellEnd"/>
      <w:r w:rsidR="00536CB1" w:rsidRPr="0010023C">
        <w:rPr>
          <w:rFonts w:ascii="Times New Roman" w:hAnsi="Times New Roman"/>
          <w:i/>
          <w:color w:val="0000FF"/>
          <w:sz w:val="24"/>
          <w:szCs w:val="24"/>
        </w:rPr>
        <w:t>,</w:t>
      </w:r>
      <w:r w:rsidR="003E497F" w:rsidRPr="0010023C">
        <w:rPr>
          <w:rFonts w:ascii="Times New Roman" w:hAnsi="Times New Roman"/>
          <w:i/>
          <w:color w:val="0000FF"/>
          <w:sz w:val="24"/>
          <w:szCs w:val="24"/>
        </w:rPr>
        <w:t xml:space="preserve"> </w:t>
      </w:r>
      <w:r w:rsidRPr="0010023C">
        <w:rPr>
          <w:rFonts w:ascii="Times New Roman" w:hAnsi="Times New Roman"/>
          <w:i/>
          <w:color w:val="0000FF"/>
          <w:sz w:val="24"/>
          <w:szCs w:val="24"/>
        </w:rPr>
        <w:t>pievieno</w:t>
      </w:r>
      <w:r w:rsidR="003E497F" w:rsidRPr="0010023C">
        <w:rPr>
          <w:rFonts w:ascii="Times New Roman" w:hAnsi="Times New Roman"/>
          <w:i/>
          <w:color w:val="0000FF"/>
          <w:sz w:val="24"/>
          <w:szCs w:val="24"/>
        </w:rPr>
        <w:t xml:space="preserve"> līguma apliecināt</w:t>
      </w:r>
      <w:r w:rsidR="0028243A" w:rsidRPr="0010023C">
        <w:rPr>
          <w:rFonts w:ascii="Times New Roman" w:hAnsi="Times New Roman"/>
          <w:i/>
          <w:color w:val="0000FF"/>
          <w:sz w:val="24"/>
          <w:szCs w:val="24"/>
        </w:rPr>
        <w:t>a</w:t>
      </w:r>
      <w:r w:rsidR="003E497F" w:rsidRPr="0010023C">
        <w:rPr>
          <w:rFonts w:ascii="Times New Roman" w:hAnsi="Times New Roman"/>
          <w:i/>
          <w:color w:val="0000FF"/>
          <w:sz w:val="24"/>
          <w:szCs w:val="24"/>
        </w:rPr>
        <w:t xml:space="preserve"> </w:t>
      </w:r>
      <w:r w:rsidR="00A82644" w:rsidRPr="0010023C">
        <w:rPr>
          <w:rFonts w:ascii="Times New Roman" w:hAnsi="Times New Roman"/>
          <w:i/>
          <w:color w:val="0000FF"/>
          <w:sz w:val="24"/>
          <w:szCs w:val="24"/>
        </w:rPr>
        <w:t>kopij</w:t>
      </w:r>
      <w:r w:rsidR="0028243A" w:rsidRPr="0010023C">
        <w:rPr>
          <w:rFonts w:ascii="Times New Roman" w:hAnsi="Times New Roman"/>
          <w:i/>
          <w:color w:val="0000FF"/>
          <w:sz w:val="24"/>
          <w:szCs w:val="24"/>
        </w:rPr>
        <w:t>a</w:t>
      </w:r>
      <w:r w:rsidR="00A82644" w:rsidRPr="0010023C">
        <w:rPr>
          <w:rFonts w:ascii="Times New Roman" w:hAnsi="Times New Roman"/>
          <w:i/>
          <w:color w:val="0000FF"/>
          <w:sz w:val="24"/>
          <w:szCs w:val="24"/>
        </w:rPr>
        <w:t xml:space="preserve"> </w:t>
      </w:r>
      <w:r w:rsidR="003E497F" w:rsidRPr="0010023C">
        <w:rPr>
          <w:rFonts w:ascii="Times New Roman" w:hAnsi="Times New Roman"/>
          <w:i/>
          <w:color w:val="0000FF"/>
          <w:sz w:val="24"/>
          <w:szCs w:val="24"/>
        </w:rPr>
        <w:t xml:space="preserve">(atbilstoši </w:t>
      </w:r>
      <w:r w:rsidR="0028243A" w:rsidRPr="0010023C">
        <w:rPr>
          <w:rFonts w:ascii="Times New Roman" w:hAnsi="Times New Roman"/>
          <w:i/>
          <w:color w:val="0000FF"/>
          <w:sz w:val="24"/>
          <w:szCs w:val="24"/>
        </w:rPr>
        <w:t xml:space="preserve">SAM MK noteikumu </w:t>
      </w:r>
      <w:r w:rsidR="003E497F" w:rsidRPr="0010023C">
        <w:rPr>
          <w:rFonts w:ascii="Times New Roman" w:hAnsi="Times New Roman"/>
          <w:i/>
          <w:color w:val="0000FF"/>
          <w:sz w:val="24"/>
          <w:szCs w:val="24"/>
        </w:rPr>
        <w:t>2</w:t>
      </w:r>
      <w:r w:rsidR="00E147A1" w:rsidRPr="0010023C">
        <w:rPr>
          <w:rFonts w:ascii="Times New Roman" w:hAnsi="Times New Roman"/>
          <w:i/>
          <w:color w:val="0000FF"/>
          <w:sz w:val="24"/>
          <w:szCs w:val="24"/>
        </w:rPr>
        <w:t>7.4</w:t>
      </w:r>
      <w:r w:rsidR="003E497F" w:rsidRPr="0010023C">
        <w:rPr>
          <w:rFonts w:ascii="Times New Roman" w:hAnsi="Times New Roman"/>
          <w:i/>
          <w:color w:val="0000FF"/>
          <w:sz w:val="24"/>
          <w:szCs w:val="24"/>
        </w:rPr>
        <w:t>. punktam)</w:t>
      </w:r>
      <w:r w:rsidR="008743D0" w:rsidRPr="0010023C">
        <w:rPr>
          <w:rFonts w:ascii="Times New Roman" w:hAnsi="Times New Roman"/>
          <w:i/>
          <w:color w:val="0000FF"/>
          <w:sz w:val="24"/>
          <w:szCs w:val="24"/>
        </w:rPr>
        <w:t xml:space="preserve"> - līgumā jābūt iekļautam punktam par atliekošajiem nosacījumiem, t.i. par līguma spēkā stāšanos, tostarp darbību uzsākšanu, tikai pēc projekta apstiprināšanas</w:t>
      </w:r>
      <w:r w:rsidR="0010130E" w:rsidRPr="0010023C">
        <w:rPr>
          <w:rFonts w:ascii="Times New Roman" w:hAnsi="Times New Roman"/>
          <w:i/>
          <w:color w:val="0000FF"/>
          <w:sz w:val="24"/>
          <w:szCs w:val="24"/>
        </w:rPr>
        <w:t>.</w:t>
      </w:r>
    </w:p>
    <w:p w14:paraId="10D30900" w14:textId="77777777" w:rsidR="00750599" w:rsidRPr="0010023C" w:rsidRDefault="00750599" w:rsidP="00330A80">
      <w:pPr>
        <w:spacing w:after="120"/>
        <w:rPr>
          <w:i/>
          <w:color w:val="0000FF"/>
        </w:rPr>
      </w:pPr>
    </w:p>
    <w:p w14:paraId="1A7F79ED" w14:textId="03F98218" w:rsidR="000714C6" w:rsidRPr="0010023C" w:rsidRDefault="000714C6" w:rsidP="00330A80">
      <w:pPr>
        <w:spacing w:after="120"/>
        <w:rPr>
          <w:b/>
          <w:bCs/>
          <w:i/>
          <w:color w:val="0000FF"/>
          <w:u w:val="single"/>
        </w:rPr>
      </w:pPr>
      <w:r w:rsidRPr="0010023C">
        <w:rPr>
          <w:b/>
          <w:bCs/>
          <w:i/>
          <w:color w:val="0000FF"/>
          <w:u w:val="single"/>
        </w:rPr>
        <w:t xml:space="preserve">Pēc izvēles: </w:t>
      </w:r>
    </w:p>
    <w:p w14:paraId="2BDB8CD7" w14:textId="1253D15B" w:rsidR="000714C6" w:rsidRPr="0010023C" w:rsidRDefault="00FC58DD" w:rsidP="00872F3C">
      <w:pPr>
        <w:pStyle w:val="Sarakstarindkopa"/>
        <w:numPr>
          <w:ilvl w:val="0"/>
          <w:numId w:val="59"/>
        </w:numPr>
        <w:spacing w:after="120" w:line="240" w:lineRule="auto"/>
        <w:ind w:left="993"/>
        <w:contextualSpacing w:val="0"/>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s</w:t>
      </w:r>
      <w:r w:rsidR="00B5234F" w:rsidRPr="0010023C">
        <w:rPr>
          <w:rFonts w:ascii="Times New Roman" w:eastAsiaTheme="minorEastAsia" w:hAnsi="Times New Roman"/>
          <w:i/>
          <w:color w:val="0000FF"/>
          <w:sz w:val="24"/>
          <w:szCs w:val="24"/>
          <w:lang w:eastAsia="lv-LV"/>
        </w:rPr>
        <w:t xml:space="preserve">ociālekonomiskās ietekmes pamatojums </w:t>
      </w:r>
      <w:r w:rsidR="00FD7BA1" w:rsidRPr="0010023C">
        <w:rPr>
          <w:rFonts w:ascii="Times New Roman" w:eastAsiaTheme="minorEastAsia" w:hAnsi="Times New Roman"/>
          <w:i/>
          <w:color w:val="0000FF"/>
          <w:sz w:val="24"/>
          <w:szCs w:val="24"/>
          <w:lang w:eastAsia="lv-LV"/>
        </w:rPr>
        <w:t xml:space="preserve">(Nozares biedrības atzinums) </w:t>
      </w:r>
      <w:r w:rsidR="00B5234F" w:rsidRPr="0010023C">
        <w:rPr>
          <w:rFonts w:ascii="Times New Roman" w:eastAsiaTheme="minorEastAsia" w:hAnsi="Times New Roman"/>
          <w:i/>
          <w:color w:val="0000FF"/>
          <w:sz w:val="24"/>
          <w:szCs w:val="24"/>
          <w:lang w:eastAsia="lv-LV"/>
        </w:rPr>
        <w:t xml:space="preserve">saskaņā ar </w:t>
      </w:r>
      <w:r w:rsidR="003A054C" w:rsidRPr="0010023C">
        <w:rPr>
          <w:rFonts w:ascii="Times New Roman" w:eastAsiaTheme="minorEastAsia" w:hAnsi="Times New Roman"/>
          <w:i/>
          <w:color w:val="0000FF"/>
          <w:sz w:val="24"/>
          <w:szCs w:val="24"/>
          <w:lang w:eastAsia="lv-LV"/>
        </w:rPr>
        <w:t xml:space="preserve">SAM </w:t>
      </w:r>
      <w:r w:rsidR="00B5234F" w:rsidRPr="0010023C">
        <w:rPr>
          <w:rFonts w:ascii="Times New Roman" w:eastAsiaTheme="minorEastAsia" w:hAnsi="Times New Roman"/>
          <w:i/>
          <w:color w:val="0000FF"/>
          <w:sz w:val="24"/>
          <w:szCs w:val="24"/>
          <w:lang w:eastAsia="lv-LV"/>
        </w:rPr>
        <w:t>MK noteikumu 28. punktu</w:t>
      </w:r>
      <w:r w:rsidR="00CC43B2" w:rsidRPr="0010023C">
        <w:rPr>
          <w:rFonts w:ascii="Times New Roman" w:eastAsiaTheme="minorEastAsia" w:hAnsi="Times New Roman"/>
          <w:i/>
          <w:color w:val="0000FF"/>
          <w:sz w:val="24"/>
          <w:szCs w:val="24"/>
          <w:lang w:eastAsia="lv-LV"/>
        </w:rPr>
        <w:t>;</w:t>
      </w:r>
    </w:p>
    <w:p w14:paraId="13E58A2A" w14:textId="12F0F6B4" w:rsidR="00CC43B2" w:rsidRPr="0010023C" w:rsidRDefault="00CC43B2" w:rsidP="00872F3C">
      <w:pPr>
        <w:pStyle w:val="Sarakstarindkopa"/>
        <w:numPr>
          <w:ilvl w:val="1"/>
          <w:numId w:val="59"/>
        </w:numPr>
        <w:ind w:left="993"/>
        <w:rPr>
          <w:rFonts w:ascii="Times New Roman" w:eastAsiaTheme="minorEastAsia" w:hAnsi="Times New Roman"/>
          <w:i/>
          <w:color w:val="0000FF"/>
          <w:sz w:val="24"/>
          <w:szCs w:val="24"/>
          <w:lang w:eastAsia="lv-LV"/>
        </w:rPr>
      </w:pPr>
      <w:r w:rsidRPr="0010023C">
        <w:rPr>
          <w:rFonts w:ascii="Times New Roman" w:eastAsiaTheme="minorEastAsia" w:hAnsi="Times New Roman"/>
          <w:i/>
          <w:color w:val="0000FF"/>
          <w:sz w:val="24"/>
          <w:szCs w:val="24"/>
          <w:lang w:eastAsia="lv-LV"/>
        </w:rPr>
        <w:t>papildus informācija, kas nepieciešama projekta iesnieguma vērtēšanai, ja to nav iespējams integrēt projekta iesniegumā, t.sk. informāciju, kas varētu būt noderīga projekta iesnieguma kvalitātes vērtēšanai, kuru veiks Eiropas Komisijas vai līdzvērtīgā ārvalstu zinātnisko ekspertu datubāzē reģistrēti ārvalstu ekspert</w:t>
      </w:r>
      <w:r w:rsidR="00BF2209" w:rsidRPr="0010023C">
        <w:rPr>
          <w:rFonts w:ascii="Times New Roman" w:eastAsiaTheme="minorEastAsia" w:hAnsi="Times New Roman"/>
          <w:i/>
          <w:color w:val="0000FF"/>
          <w:sz w:val="24"/>
          <w:szCs w:val="24"/>
          <w:lang w:eastAsia="lv-LV"/>
        </w:rPr>
        <w:t>i</w:t>
      </w:r>
      <w:r w:rsidRPr="0010023C">
        <w:rPr>
          <w:rFonts w:ascii="Times New Roman" w:eastAsiaTheme="minorEastAsia" w:hAnsi="Times New Roman"/>
          <w:i/>
          <w:color w:val="0000FF"/>
          <w:sz w:val="24"/>
          <w:szCs w:val="24"/>
          <w:lang w:eastAsia="lv-LV"/>
        </w:rPr>
        <w:t>;</w:t>
      </w:r>
    </w:p>
    <w:p w14:paraId="4F7566BF" w14:textId="65F37BD6" w:rsidR="00483C62" w:rsidRPr="0010023C" w:rsidRDefault="00483C62" w:rsidP="00330A80"/>
    <w:p w14:paraId="0720FDDA" w14:textId="77777777" w:rsidR="007C2908" w:rsidRPr="0010023C" w:rsidRDefault="007C2908">
      <w:pPr>
        <w:rPr>
          <w:rFonts w:eastAsia="Times New Roman"/>
          <w:b/>
          <w:bCs/>
        </w:rPr>
      </w:pPr>
      <w:r w:rsidRPr="0010023C">
        <w:rPr>
          <w:rFonts w:eastAsia="Times New Roman"/>
        </w:rPr>
        <w:br w:type="page"/>
      </w:r>
    </w:p>
    <w:p w14:paraId="4C3516ED" w14:textId="38A27EFB" w:rsidR="009E54D4" w:rsidRPr="0010023C" w:rsidRDefault="00D83994" w:rsidP="00E25956">
      <w:pPr>
        <w:pStyle w:val="Virsraksts2"/>
        <w:spacing w:before="0" w:beforeAutospacing="0" w:after="0" w:afterAutospacing="0"/>
        <w:jc w:val="center"/>
        <w:rPr>
          <w:rFonts w:eastAsia="Times New Roman"/>
          <w:sz w:val="24"/>
          <w:szCs w:val="24"/>
        </w:rPr>
      </w:pPr>
      <w:bookmarkStart w:id="53" w:name="_Toc175301492"/>
      <w:r w:rsidRPr="0010023C">
        <w:rPr>
          <w:rFonts w:eastAsia="Times New Roman"/>
          <w:sz w:val="24"/>
          <w:szCs w:val="24"/>
        </w:rPr>
        <w:lastRenderedPageBreak/>
        <w:t>APLIECINĀJUMI</w:t>
      </w:r>
      <w:bookmarkEnd w:id="53"/>
    </w:p>
    <w:p w14:paraId="7AA7985A" w14:textId="77777777" w:rsidR="000A2477" w:rsidRPr="0010023C" w:rsidRDefault="000A2477" w:rsidP="003D4394"/>
    <w:p w14:paraId="2BBD6B99" w14:textId="25FF7611" w:rsidR="009E54D4" w:rsidRPr="0010023C" w:rsidRDefault="00EE27AA" w:rsidP="00EE27AA">
      <w:pPr>
        <w:pStyle w:val="Virsraksts3"/>
        <w:rPr>
          <w:sz w:val="24"/>
          <w:szCs w:val="24"/>
        </w:rPr>
      </w:pPr>
      <w:bookmarkStart w:id="54" w:name="_Toc175301493"/>
      <w:r w:rsidRPr="0010023C">
        <w:rPr>
          <w:sz w:val="24"/>
          <w:szCs w:val="24"/>
        </w:rPr>
        <w:t>OBLIGĀTIE APLIECINĀJUMI</w:t>
      </w:r>
      <w:bookmarkEnd w:id="54"/>
    </w:p>
    <w:p w14:paraId="2A1650A0" w14:textId="7844D350" w:rsidR="00853934" w:rsidRPr="0010023C" w:rsidRDefault="009A7F41" w:rsidP="00EE27AA">
      <w:pPr>
        <w:rPr>
          <w:rFonts w:eastAsia="Times New Roman"/>
        </w:rPr>
      </w:pPr>
      <w:r w:rsidRPr="0010023C">
        <w:rPr>
          <w:noProof/>
        </w:rPr>
        <w:drawing>
          <wp:inline distT="0" distB="0" distL="0" distR="0" wp14:anchorId="036BA325" wp14:editId="02F5BB5B">
            <wp:extent cx="6119495" cy="2288540"/>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73"/>
                    <a:stretch>
                      <a:fillRect/>
                    </a:stretch>
                  </pic:blipFill>
                  <pic:spPr>
                    <a:xfrm>
                      <a:off x="0" y="0"/>
                      <a:ext cx="6119495" cy="2288540"/>
                    </a:xfrm>
                    <a:prstGeom prst="rect">
                      <a:avLst/>
                    </a:prstGeom>
                  </pic:spPr>
                </pic:pic>
              </a:graphicData>
            </a:graphic>
          </wp:inline>
        </w:drawing>
      </w:r>
    </w:p>
    <w:p w14:paraId="34EE3F68" w14:textId="629C56C1" w:rsidR="00A337CD" w:rsidRPr="0010023C" w:rsidRDefault="006C51EA" w:rsidP="00EE27AA">
      <w:pPr>
        <w:rPr>
          <w:i/>
          <w:color w:val="0000FF"/>
        </w:rPr>
      </w:pPr>
      <w:r w:rsidRPr="0010023C">
        <w:rPr>
          <w:i/>
          <w:color w:val="0000FF"/>
        </w:rPr>
        <w:t xml:space="preserve">Projekta iesniedzējs apliecina informāciju šādos dokumentos: </w:t>
      </w:r>
    </w:p>
    <w:p w14:paraId="0EFCBCDD" w14:textId="6B3699D4" w:rsidR="002661C3" w:rsidRPr="0010023C" w:rsidRDefault="00787ED8" w:rsidP="00872F3C">
      <w:pPr>
        <w:pStyle w:val="Sarakstarindkopa"/>
        <w:numPr>
          <w:ilvl w:val="0"/>
          <w:numId w:val="75"/>
        </w:numPr>
        <w:rPr>
          <w:rFonts w:ascii="Times New Roman" w:hAnsi="Times New Roman"/>
          <w:i/>
          <w:color w:val="0000FF"/>
          <w:sz w:val="24"/>
          <w:szCs w:val="24"/>
        </w:rPr>
      </w:pPr>
      <w:r w:rsidRPr="0010023C">
        <w:rPr>
          <w:rFonts w:ascii="Times New Roman" w:hAnsi="Times New Roman"/>
          <w:i/>
          <w:color w:val="0000FF"/>
          <w:sz w:val="24"/>
          <w:szCs w:val="24"/>
        </w:rPr>
        <w:t>Apliecinājums par informācijas patiesumu un spēju īstenot projektu</w:t>
      </w:r>
      <w:r w:rsidR="00FC41E1" w:rsidRPr="0010023C">
        <w:rPr>
          <w:rFonts w:ascii="Times New Roman" w:hAnsi="Times New Roman"/>
          <w:i/>
          <w:color w:val="0000FF"/>
          <w:sz w:val="24"/>
          <w:szCs w:val="24"/>
        </w:rPr>
        <w:t>;</w:t>
      </w:r>
    </w:p>
    <w:p w14:paraId="642383BF" w14:textId="0593D0DC" w:rsidR="00760E8D" w:rsidRPr="0010023C" w:rsidRDefault="00530D92" w:rsidP="00872F3C">
      <w:pPr>
        <w:pStyle w:val="Sarakstarindkopa"/>
        <w:numPr>
          <w:ilvl w:val="0"/>
          <w:numId w:val="75"/>
        </w:numPr>
        <w:rPr>
          <w:rFonts w:ascii="Times New Roman" w:hAnsi="Times New Roman"/>
          <w:i/>
          <w:color w:val="0000FF"/>
          <w:sz w:val="24"/>
          <w:szCs w:val="24"/>
          <w:lang w:eastAsia="lv-LV"/>
        </w:rPr>
      </w:pPr>
      <w:r w:rsidRPr="0010023C">
        <w:rPr>
          <w:rFonts w:ascii="Times New Roman" w:hAnsi="Times New Roman"/>
          <w:i/>
          <w:color w:val="0000FF"/>
          <w:sz w:val="24"/>
          <w:szCs w:val="24"/>
        </w:rPr>
        <w:t xml:space="preserve">Apliecinājums par projekta iesnieguma </w:t>
      </w:r>
      <w:r w:rsidR="009E4CDF" w:rsidRPr="0010023C">
        <w:rPr>
          <w:rFonts w:ascii="Times New Roman" w:hAnsi="Times New Roman"/>
          <w:i/>
          <w:color w:val="0000FF"/>
          <w:sz w:val="24"/>
          <w:szCs w:val="24"/>
        </w:rPr>
        <w:t xml:space="preserve">versijas </w:t>
      </w:r>
      <w:r w:rsidRPr="0010023C">
        <w:rPr>
          <w:rFonts w:ascii="Times New Roman" w:hAnsi="Times New Roman"/>
          <w:i/>
          <w:color w:val="0000FF"/>
          <w:sz w:val="24"/>
          <w:szCs w:val="24"/>
        </w:rPr>
        <w:t xml:space="preserve">angļu valodā </w:t>
      </w:r>
      <w:r w:rsidR="009E4CDF" w:rsidRPr="0010023C">
        <w:rPr>
          <w:rFonts w:ascii="Times New Roman" w:hAnsi="Times New Roman"/>
          <w:i/>
          <w:color w:val="0000FF"/>
          <w:sz w:val="24"/>
          <w:szCs w:val="24"/>
        </w:rPr>
        <w:t>un</w:t>
      </w:r>
      <w:r w:rsidRPr="0010023C">
        <w:rPr>
          <w:rFonts w:ascii="Times New Roman" w:hAnsi="Times New Roman"/>
          <w:i/>
          <w:color w:val="0000FF"/>
          <w:sz w:val="24"/>
          <w:szCs w:val="24"/>
        </w:rPr>
        <w:t xml:space="preserve"> latviešu valodā</w:t>
      </w:r>
      <w:r w:rsidR="009E4CDF" w:rsidRPr="0010023C">
        <w:rPr>
          <w:rFonts w:ascii="Times New Roman" w:hAnsi="Times New Roman"/>
          <w:i/>
          <w:color w:val="0000FF"/>
          <w:sz w:val="24"/>
          <w:szCs w:val="24"/>
        </w:rPr>
        <w:t xml:space="preserve"> savstarpējo atbilstību</w:t>
      </w:r>
      <w:r w:rsidR="00FC41E1" w:rsidRPr="0010023C">
        <w:rPr>
          <w:rFonts w:ascii="Times New Roman" w:hAnsi="Times New Roman"/>
          <w:i/>
          <w:color w:val="0000FF"/>
          <w:sz w:val="24"/>
          <w:szCs w:val="24"/>
        </w:rPr>
        <w:t>;</w:t>
      </w:r>
    </w:p>
    <w:p w14:paraId="3FC700A5" w14:textId="473AD475" w:rsidR="00530D92" w:rsidRPr="0010023C" w:rsidRDefault="00760E8D" w:rsidP="00872F3C">
      <w:pPr>
        <w:pStyle w:val="Sarakstarindkopa"/>
        <w:numPr>
          <w:ilvl w:val="0"/>
          <w:numId w:val="75"/>
        </w:numPr>
        <w:rPr>
          <w:rFonts w:ascii="Times New Roman" w:hAnsi="Times New Roman"/>
          <w:i/>
          <w:color w:val="0000FF"/>
          <w:sz w:val="24"/>
          <w:szCs w:val="24"/>
          <w:lang w:eastAsia="lv-LV"/>
        </w:rPr>
      </w:pPr>
      <w:r w:rsidRPr="0010023C">
        <w:rPr>
          <w:rFonts w:ascii="Times New Roman" w:hAnsi="Times New Roman"/>
          <w:i/>
          <w:color w:val="0000FF"/>
          <w:sz w:val="24"/>
          <w:szCs w:val="24"/>
        </w:rPr>
        <w:t>Apliecinājums par RIS3 datu uzkrāšanu</w:t>
      </w:r>
      <w:r w:rsidR="009E4CDF" w:rsidRPr="0010023C">
        <w:rPr>
          <w:rFonts w:ascii="Times New Roman" w:hAnsi="Times New Roman"/>
          <w:i/>
          <w:color w:val="0000FF"/>
          <w:sz w:val="24"/>
          <w:szCs w:val="24"/>
        </w:rPr>
        <w:t>.</w:t>
      </w:r>
    </w:p>
    <w:p w14:paraId="083ED026" w14:textId="77777777" w:rsidR="00F07760" w:rsidRPr="0010023C" w:rsidRDefault="00F07760" w:rsidP="00627DD0"/>
    <w:p w14:paraId="6C265DC4" w14:textId="184C38BD" w:rsidR="008E0FC7" w:rsidRPr="0010023C" w:rsidRDefault="008E0FC7" w:rsidP="008E0FC7">
      <w:pPr>
        <w:jc w:val="center"/>
        <w:rPr>
          <w:b/>
          <w:bCs/>
        </w:rPr>
      </w:pPr>
      <w:r w:rsidRPr="0010023C">
        <w:rPr>
          <w:b/>
          <w:bCs/>
        </w:rPr>
        <w:t>Apliecinājums</w:t>
      </w:r>
      <w:r w:rsidR="00787ED8" w:rsidRPr="0010023C">
        <w:rPr>
          <w:b/>
          <w:bCs/>
        </w:rPr>
        <w:t xml:space="preserve"> par informācijas patiesumu un spēju īstenot projektu</w:t>
      </w:r>
    </w:p>
    <w:tbl>
      <w:tblPr>
        <w:tblW w:w="5000" w:type="pct"/>
        <w:tblBorders>
          <w:top w:val="outset" w:sz="2" w:space="0" w:color="414142"/>
          <w:left w:val="outset" w:sz="2" w:space="0" w:color="414142"/>
          <w:bottom w:val="outset" w:sz="2" w:space="0" w:color="414142"/>
          <w:right w:val="outset" w:sz="2" w:space="0" w:color="414142"/>
        </w:tblBorders>
        <w:shd w:val="clear" w:color="auto" w:fill="FFFFFF"/>
        <w:tblCellMar>
          <w:top w:w="30" w:type="dxa"/>
          <w:left w:w="30" w:type="dxa"/>
          <w:bottom w:w="30" w:type="dxa"/>
          <w:right w:w="30" w:type="dxa"/>
        </w:tblCellMar>
        <w:tblLook w:val="04A0" w:firstRow="1" w:lastRow="0" w:firstColumn="1" w:lastColumn="0" w:noHBand="0" w:noVBand="1"/>
      </w:tblPr>
      <w:tblGrid>
        <w:gridCol w:w="14570"/>
      </w:tblGrid>
      <w:tr w:rsidR="008E0FC7" w:rsidRPr="0010023C" w14:paraId="630133EC" w14:textId="77777777">
        <w:tc>
          <w:tcPr>
            <w:tcW w:w="5000" w:type="pct"/>
            <w:tcBorders>
              <w:top w:val="nil"/>
              <w:left w:val="nil"/>
              <w:bottom w:val="nil"/>
              <w:right w:val="nil"/>
            </w:tcBorders>
            <w:shd w:val="clear" w:color="auto" w:fill="FFFFFF"/>
            <w:vAlign w:val="center"/>
            <w:hideMark/>
          </w:tcPr>
          <w:p w14:paraId="16E825DC" w14:textId="77777777" w:rsidR="008E0FC7" w:rsidRPr="0010023C" w:rsidRDefault="008E0FC7" w:rsidP="00EE27AA">
            <w:pPr>
              <w:spacing w:before="195"/>
              <w:ind w:left="121"/>
              <w:jc w:val="both"/>
              <w:rPr>
                <w:rFonts w:eastAsia="Times New Roman"/>
              </w:rPr>
            </w:pPr>
            <w:r w:rsidRPr="0010023C">
              <w:rPr>
                <w:rFonts w:eastAsia="Times New Roman"/>
              </w:rPr>
              <w:t>Manis pārstāvētā projekta iesniedzēja un sadarbības partnera, ja tāds projektā ir paredzēts, vārdā apliecinu, ka:</w:t>
            </w:r>
          </w:p>
        </w:tc>
      </w:tr>
    </w:tbl>
    <w:p w14:paraId="4031DE1E" w14:textId="77777777" w:rsidR="008E0FC7" w:rsidRPr="0010023C" w:rsidRDefault="008E0FC7" w:rsidP="00872F3C">
      <w:pPr>
        <w:pStyle w:val="Sarakstarindkopa"/>
        <w:numPr>
          <w:ilvl w:val="0"/>
          <w:numId w:val="66"/>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sidRPr="0010023C">
        <w:rPr>
          <w:rFonts w:ascii="Times New Roman" w:eastAsia="Times New Roman" w:hAnsi="Times New Roman"/>
          <w:sz w:val="24"/>
          <w:szCs w:val="24"/>
          <w:lang w:eastAsia="lv-LV"/>
        </w:rPr>
        <w:t xml:space="preserve">projekta iesniedzējs un tā sadarbības partneris, ja tāds projektā ir paredzēts, t. sk. </w:t>
      </w:r>
      <w:r w:rsidRPr="0010023C">
        <w:rPr>
          <w:rFonts w:ascii="Times New Roman" w:hAnsi="Times New Roman"/>
          <w:sz w:val="24"/>
          <w:szCs w:val="24"/>
          <w:shd w:val="clear" w:color="auto" w:fill="FFFFFF"/>
        </w:rPr>
        <w:t>projekta iesniedzēja un sadarbības partnera, ja tāds projektā ir paredzēts, valdes vai padomes loceklis vai prokūrists, vai persona, kura ir pilnvarota pārstāvēt projekta iesniedzēju vai sadarbības partneri ar filiāli saistītās darbībās,</w:t>
      </w:r>
      <w:r w:rsidRPr="0010023C">
        <w:rPr>
          <w:rFonts w:ascii="Times New Roman" w:eastAsia="Times New Roman" w:hAnsi="Times New Roman"/>
          <w:sz w:val="24"/>
          <w:szCs w:val="24"/>
          <w:lang w:eastAsia="lv-LV"/>
        </w:rPr>
        <w:t xml:space="preserve"> neatbilst nevienam no </w:t>
      </w:r>
      <w:hyperlink r:id="rId74" w:history="1">
        <w:r w:rsidRPr="0010023C">
          <w:rPr>
            <w:rStyle w:val="Hipersaite"/>
            <w:rFonts w:ascii="Times New Roman" w:eastAsia="Times New Roman" w:hAnsi="Times New Roman"/>
            <w:sz w:val="24"/>
            <w:szCs w:val="24"/>
            <w:lang w:eastAsia="lv-LV"/>
          </w:rPr>
          <w:t>Eiropas Savienības fondu 2021.–2027. gada plānošanas perioda vadības likuma</w:t>
        </w:r>
      </w:hyperlink>
      <w:r w:rsidRPr="0010023C">
        <w:rPr>
          <w:rFonts w:ascii="Times New Roman" w:eastAsia="Times New Roman" w:hAnsi="Times New Roman"/>
          <w:color w:val="414142"/>
          <w:sz w:val="24"/>
          <w:szCs w:val="24"/>
          <w:lang w:eastAsia="lv-LV"/>
        </w:rPr>
        <w:t xml:space="preserve"> </w:t>
      </w:r>
      <w:hyperlink r:id="rId75" w:anchor="p22" w:history="1">
        <w:r w:rsidRPr="0010023C">
          <w:rPr>
            <w:rStyle w:val="Hipersaite"/>
            <w:rFonts w:ascii="Times New Roman" w:eastAsia="Times New Roman" w:hAnsi="Times New Roman"/>
            <w:sz w:val="24"/>
            <w:szCs w:val="24"/>
            <w:lang w:eastAsia="lv-LV"/>
          </w:rPr>
          <w:t>22. panta </w:t>
        </w:r>
      </w:hyperlink>
      <w:r w:rsidRPr="0010023C">
        <w:rPr>
          <w:rFonts w:ascii="Times New Roman" w:eastAsia="Times New Roman" w:hAnsi="Times New Roman"/>
          <w:sz w:val="24"/>
          <w:szCs w:val="24"/>
          <w:lang w:eastAsia="lv-LV"/>
        </w:rPr>
        <w:t>pirmajā daļā minētajiem projektu iesniedzēju izslēgšanas noteikumiem (nav attiecināms uz tiešās vai pastarpinātās pārvaldes iestādēm, atvasinātām publiskām personām, citām valsts iestādēm);</w:t>
      </w:r>
    </w:p>
    <w:p w14:paraId="542308A1" w14:textId="77777777" w:rsidR="008E0FC7" w:rsidRPr="0010023C" w:rsidRDefault="008E0FC7" w:rsidP="00872F3C">
      <w:pPr>
        <w:pStyle w:val="Sarakstarindkopa"/>
        <w:numPr>
          <w:ilvl w:val="0"/>
          <w:numId w:val="66"/>
        </w:numPr>
        <w:shd w:val="clear" w:color="auto" w:fill="FFFFFF" w:themeFill="background1"/>
        <w:spacing w:before="100" w:beforeAutospacing="1" w:after="100" w:afterAutospacing="1" w:line="293" w:lineRule="atLeast"/>
        <w:jc w:val="both"/>
        <w:rPr>
          <w:rFonts w:ascii="Times New Roman" w:eastAsia="Times New Roman" w:hAnsi="Times New Roman"/>
          <w:color w:val="414142"/>
          <w:sz w:val="24"/>
          <w:szCs w:val="24"/>
          <w:lang w:eastAsia="lv-LV"/>
        </w:rPr>
      </w:pPr>
      <w:r w:rsidRPr="0010023C">
        <w:rPr>
          <w:rFonts w:ascii="Times New Roman" w:eastAsia="Times New Roman" w:hAnsi="Times New Roman"/>
          <w:sz w:val="24"/>
          <w:szCs w:val="24"/>
          <w:lang w:eastAsia="lv-LV"/>
        </w:rPr>
        <w:lastRenderedPageBreak/>
        <w:t>projekta iesniedzēja rīcībā ir pietiekami  finanšu resursi projekta īstenošanas nodrošināšanai pienācīgā apjomā (nav attiecināms uz valsts budžeta iestādēm);</w:t>
      </w:r>
    </w:p>
    <w:p w14:paraId="5F0ED942"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iesniegumā un tā pielikumos sniegtās ziņas atbilst patiesībai un projekta īstenošanai pieprasītais Eiropas Savienības fonda līdzfinansējums tiks izmantots saskaņā ar projekta iesniegumā noteikto;</w:t>
      </w:r>
    </w:p>
    <w:p w14:paraId="57B1B1D6"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5700380E"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3E735EB5"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iesniegumam pievienotie dokumentu atvasinājumi, ja tādi ir pievienoti, atbilst manā rīcībā esošiem dokumentu oriģināliem;</w:t>
      </w:r>
    </w:p>
    <w:p w14:paraId="6B0515A0"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iesniegumam pievienoto dokumentu tulkojumi, ja tādi ir pievienoti, ir pareizi;</w:t>
      </w:r>
    </w:p>
    <w:p w14:paraId="3D1B8D17"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esmu iepazinies(-</w:t>
      </w:r>
      <w:proofErr w:type="spellStart"/>
      <w:r w:rsidRPr="0010023C">
        <w:rPr>
          <w:rFonts w:ascii="Times New Roman" w:eastAsia="Times New Roman" w:hAnsi="Times New Roman"/>
          <w:sz w:val="24"/>
          <w:szCs w:val="24"/>
          <w:lang w:eastAsia="lv-LV"/>
        </w:rPr>
        <w:t>usies</w:t>
      </w:r>
      <w:proofErr w:type="spellEnd"/>
      <w:r w:rsidRPr="0010023C">
        <w:rPr>
          <w:rFonts w:ascii="Times New Roman" w:eastAsia="Times New Roman" w:hAnsi="Times New Roman"/>
          <w:sz w:val="24"/>
          <w:szCs w:val="24"/>
          <w:lang w:eastAsia="lv-LV"/>
        </w:rPr>
        <w:t>), ar attiecīgā Eiropas Savienības fonda specifiskā atbalsta mērķa, tā pasākuma vai atlases kārtas nosacījumiem un atlases nolikumā noteiktajām prasībām;</w:t>
      </w:r>
    </w:p>
    <w:p w14:paraId="65008FD5" w14:textId="77777777" w:rsidR="008E0FC7" w:rsidRPr="0010023C" w:rsidRDefault="008E0FC7" w:rsidP="00872F3C">
      <w:pPr>
        <w:pStyle w:val="Sarakstarindkopa"/>
        <w:numPr>
          <w:ilvl w:val="0"/>
          <w:numId w:val="66"/>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piekrītu projekta iesniegumā norādīto datu apstrādei Kohēzijas politikas fondu vadības informācijas sistēmā un to nodošanai citām valsts informācijas sistēmām, institūcijām.</w:t>
      </w:r>
    </w:p>
    <w:p w14:paraId="619ACE78" w14:textId="77777777" w:rsidR="008E0FC7" w:rsidRPr="0010023C" w:rsidRDefault="008E0FC7" w:rsidP="008E0FC7">
      <w:pPr>
        <w:shd w:val="clear" w:color="auto" w:fill="FFFFFF"/>
        <w:spacing w:before="100" w:beforeAutospacing="1" w:after="100" w:afterAutospacing="1" w:line="293" w:lineRule="atLeast"/>
        <w:ind w:firstLine="300"/>
        <w:jc w:val="both"/>
        <w:rPr>
          <w:rFonts w:eastAsia="Times New Roman"/>
        </w:rPr>
      </w:pPr>
      <w:r w:rsidRPr="0010023C">
        <w:rPr>
          <w:rFonts w:eastAsia="Times New Roman"/>
        </w:rPr>
        <w:t>Apzinos, ka:</w:t>
      </w:r>
    </w:p>
    <w:p w14:paraId="0AEFC79C" w14:textId="77777777" w:rsidR="008E0FC7" w:rsidRPr="0010023C" w:rsidRDefault="008E0FC7" w:rsidP="00872F3C">
      <w:pPr>
        <w:pStyle w:val="Sarakstarindkopa"/>
        <w:numPr>
          <w:ilvl w:val="0"/>
          <w:numId w:val="65"/>
        </w:numPr>
        <w:shd w:val="clear" w:color="auto" w:fill="FFFFFF" w:themeFill="background1"/>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2BC9625F" w14:textId="77777777" w:rsidR="008E0FC7" w:rsidRPr="0010023C" w:rsidRDefault="008E0FC7" w:rsidP="00872F3C">
      <w:pPr>
        <w:pStyle w:val="Sarakstarindkopa"/>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projekta izmaksu pieauguma gadījumā projekta iesniedzējs sedz visas izmaksas, kas var rasties izmaksu svārstību rezultātā;</w:t>
      </w:r>
    </w:p>
    <w:p w14:paraId="67CFA0EA" w14:textId="77777777" w:rsidR="008E0FC7" w:rsidRPr="0010023C" w:rsidRDefault="008E0FC7" w:rsidP="00872F3C">
      <w:pPr>
        <w:pStyle w:val="Sarakstarindkopa"/>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projekts būs jāīsteno saskaņā ar projekta iesniegumā paredzētajām darbībām un rezultāti jāuztur atbilstoši projekta iesniegumā minētajam;</w:t>
      </w:r>
    </w:p>
    <w:p w14:paraId="235D1903" w14:textId="77777777" w:rsidR="008E0FC7" w:rsidRPr="0010023C" w:rsidRDefault="008E0FC7" w:rsidP="00872F3C">
      <w:pPr>
        <w:pStyle w:val="Sarakstarindkopa"/>
        <w:numPr>
          <w:ilvl w:val="0"/>
          <w:numId w:val="65"/>
        </w:numPr>
        <w:shd w:val="clear" w:color="auto" w:fill="FFFFFF"/>
        <w:spacing w:before="100" w:beforeAutospacing="1" w:after="100" w:afterAutospacing="1" w:line="293" w:lineRule="atLeast"/>
        <w:jc w:val="both"/>
        <w:rPr>
          <w:rFonts w:ascii="Times New Roman" w:eastAsia="Times New Roman" w:hAnsi="Times New Roman"/>
          <w:sz w:val="24"/>
          <w:szCs w:val="24"/>
          <w:lang w:eastAsia="lv-LV"/>
        </w:rPr>
      </w:pPr>
      <w:r w:rsidRPr="0010023C">
        <w:rPr>
          <w:rFonts w:ascii="Times New Roman" w:eastAsia="Times New Roman" w:hAnsi="Times New Roman"/>
          <w:sz w:val="24"/>
          <w:szCs w:val="24"/>
          <w:lang w:eastAsia="lv-LV"/>
        </w:rPr>
        <w:t>nepatiesas apliecinājumā sniegtās informācijas gadījumā normatīvajos aktos noteiktās sankcijas var tikt uzsāktas gan pret mani, gan arī pret manis pārstāvēto juridisko personu – projekta iesniedzēju.</w:t>
      </w:r>
    </w:p>
    <w:p w14:paraId="2B09F6C6" w14:textId="77777777" w:rsidR="00F07760" w:rsidRPr="0010023C" w:rsidRDefault="00F07760" w:rsidP="00627DD0"/>
    <w:p w14:paraId="045E0250" w14:textId="476F5BF0" w:rsidR="000C4FA0" w:rsidRPr="0010023C" w:rsidRDefault="000C4FA0" w:rsidP="00627DD0">
      <w:pPr>
        <w:jc w:val="center"/>
        <w:rPr>
          <w:b/>
          <w:bCs/>
        </w:rPr>
      </w:pPr>
      <w:r w:rsidRPr="0010023C">
        <w:rPr>
          <w:b/>
          <w:bCs/>
        </w:rPr>
        <w:t>Apliecinājums par projekta iesnieguma un tā pielikumu</w:t>
      </w:r>
    </w:p>
    <w:p w14:paraId="258B5D21" w14:textId="1626E1FB" w:rsidR="000C4FA0" w:rsidRPr="0010023C" w:rsidRDefault="000C4FA0" w:rsidP="00627DD0">
      <w:pPr>
        <w:jc w:val="center"/>
        <w:rPr>
          <w:b/>
          <w:bCs/>
        </w:rPr>
      </w:pPr>
      <w:r w:rsidRPr="0010023C">
        <w:rPr>
          <w:b/>
          <w:bCs/>
        </w:rPr>
        <w:lastRenderedPageBreak/>
        <w:t>latviešu un angļu valodas versiju savstarpējo atbilstību un saskaņotību</w:t>
      </w:r>
    </w:p>
    <w:p w14:paraId="2D051531" w14:textId="69C8D031" w:rsidR="000C4FA0" w:rsidRPr="0010023C" w:rsidRDefault="00E64D7C" w:rsidP="00627DD0">
      <w:pPr>
        <w:spacing w:before="240"/>
        <w:jc w:val="both"/>
        <w:rPr>
          <w:b/>
          <w:bCs/>
        </w:rPr>
      </w:pPr>
      <w:r w:rsidRPr="0010023C">
        <w:t>Apliecinu</w:t>
      </w:r>
      <w:r w:rsidR="006F1F2F" w:rsidRPr="0010023C">
        <w:t>, ka 1.1.1. specifiskā atbalsta mērķa “Pētniecības un inovāciju kapacitātes stiprināšana un progresīvu tehnoloģiju ieviešana kopējā P&amp;A sistēmā” 1.1.1.3. pasākuma “Praktiskas ievirzes pētījumi” pirmās atlases kārtas projekta iesnieguma un tā pielikumu latviešu un angļu valodas versijas ir savstarpēji atbilstošas un saskaņotas. </w:t>
      </w:r>
    </w:p>
    <w:p w14:paraId="1DE46C8B" w14:textId="77777777" w:rsidR="00D16FAC" w:rsidRPr="0010023C" w:rsidRDefault="00D16FAC" w:rsidP="00D16FAC">
      <w:pPr>
        <w:jc w:val="center"/>
        <w:rPr>
          <w:b/>
          <w:bCs/>
        </w:rPr>
      </w:pPr>
    </w:p>
    <w:p w14:paraId="02FE3E8D" w14:textId="3D41BC5F" w:rsidR="000C4FA0" w:rsidRPr="0010023C" w:rsidRDefault="008C3760" w:rsidP="00D16FAC">
      <w:pPr>
        <w:jc w:val="center"/>
        <w:rPr>
          <w:b/>
          <w:bCs/>
        </w:rPr>
      </w:pPr>
      <w:r w:rsidRPr="0010023C">
        <w:rPr>
          <w:b/>
          <w:bCs/>
        </w:rPr>
        <w:t>Apliecinājums par RIS3 datu uzkrāšanu</w:t>
      </w:r>
    </w:p>
    <w:p w14:paraId="2F04CFF1" w14:textId="77777777" w:rsidR="003F43EB" w:rsidRPr="0010023C" w:rsidRDefault="003F43EB" w:rsidP="00D16FAC"/>
    <w:p w14:paraId="64F31E3F" w14:textId="55F235E6" w:rsidR="00256FFE" w:rsidRPr="0010023C" w:rsidRDefault="00DB6451" w:rsidP="00D16FAC">
      <w:pPr>
        <w:rPr>
          <w:b/>
          <w:bCs/>
        </w:rPr>
      </w:pPr>
      <w:r w:rsidRPr="0010023C">
        <w:t>Apliecinu, ka</w:t>
      </w:r>
      <w:r w:rsidR="00256FFE" w:rsidRPr="0010023C">
        <w:t>, ievērojot SAM MK noteikumu 8. punktu</w:t>
      </w:r>
      <w:r w:rsidR="00A90D60" w:rsidRPr="0010023C">
        <w:rPr>
          <w:rStyle w:val="Vresatsauce"/>
        </w:rPr>
        <w:footnoteReference w:id="17"/>
      </w:r>
      <w:r w:rsidR="00256FFE" w:rsidRPr="0010023C">
        <w:t xml:space="preserve">, </w:t>
      </w:r>
      <w:r w:rsidR="00065771" w:rsidRPr="0010023C">
        <w:t xml:space="preserve">Kohēzijas politikas fondu vadības un informācijas sistēmā  </w:t>
      </w:r>
      <w:r w:rsidR="00905608" w:rsidRPr="0010023C">
        <w:t xml:space="preserve">tiks </w:t>
      </w:r>
      <w:r w:rsidR="00256FFE" w:rsidRPr="0010023C">
        <w:t>uzkrāt</w:t>
      </w:r>
      <w:r w:rsidR="00422D38" w:rsidRPr="0010023C">
        <w:t>i</w:t>
      </w:r>
      <w:r w:rsidR="00256FFE" w:rsidRPr="0010023C">
        <w:t xml:space="preserve"> dat</w:t>
      </w:r>
      <w:r w:rsidR="00422D38" w:rsidRPr="0010023C">
        <w:t>i</w:t>
      </w:r>
      <w:r w:rsidR="00256FFE" w:rsidRPr="0010023C">
        <w:t xml:space="preserve"> par RIS3 rādītājiem sadalījumā pa labuma guvēju veidiem</w:t>
      </w:r>
      <w:r w:rsidR="00422D38" w:rsidRPr="0010023C">
        <w:t xml:space="preserve"> katrā no </w:t>
      </w:r>
      <w:r w:rsidR="00FB298A" w:rsidRPr="0010023C">
        <w:t xml:space="preserve">RIS3 </w:t>
      </w:r>
      <w:r w:rsidR="00422D38" w:rsidRPr="0010023C">
        <w:t>jomām</w:t>
      </w:r>
      <w:r w:rsidR="00256FFE" w:rsidRPr="0010023C">
        <w:t>:</w:t>
      </w:r>
    </w:p>
    <w:p w14:paraId="17E89611"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pētniecības un attīstības (turpmāk – P&amp;A) izdevumu apjoms – publiskais finansējums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50D1C97D"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P&amp;A izdevumu apjoms – privātās investīcijas (</w:t>
      </w:r>
      <w:r w:rsidRPr="0010023C">
        <w:rPr>
          <w:rFonts w:ascii="Times New Roman" w:hAnsi="Times New Roman" w:cs="Times New Roman"/>
          <w:i/>
          <w:iCs/>
          <w:color w:val="auto"/>
        </w:rPr>
        <w:t>euro</w:t>
      </w:r>
      <w:r w:rsidRPr="0010023C">
        <w:rPr>
          <w:rFonts w:ascii="Times New Roman" w:hAnsi="Times New Roman" w:cs="Times New Roman"/>
          <w:color w:val="auto"/>
        </w:rPr>
        <w:t xml:space="preserve">); </w:t>
      </w:r>
    </w:p>
    <w:p w14:paraId="1B2BACE9"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kopējie P&amp;A izdevumi:</w:t>
      </w:r>
    </w:p>
    <w:p w14:paraId="75951AB7"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iekšējie izdevumi P&amp;A darbiem:</w:t>
      </w:r>
    </w:p>
    <w:p w14:paraId="742EE7E5" w14:textId="77777777" w:rsidR="0032645B" w:rsidRPr="0010023C" w:rsidRDefault="0032645B" w:rsidP="0032645B">
      <w:pPr>
        <w:pStyle w:val="Default"/>
        <w:numPr>
          <w:ilvl w:val="3"/>
          <w:numId w:val="78"/>
        </w:numPr>
        <w:ind w:left="1843" w:hanging="763"/>
        <w:jc w:val="both"/>
        <w:rPr>
          <w:rFonts w:ascii="Times New Roman" w:hAnsi="Times New Roman" w:cs="Times New Roman"/>
          <w:color w:val="auto"/>
        </w:rPr>
      </w:pPr>
      <w:r w:rsidRPr="0010023C">
        <w:rPr>
          <w:rFonts w:ascii="Times New Roman" w:hAnsi="Times New Roman" w:cs="Times New Roman"/>
          <w:color w:val="auto"/>
        </w:rPr>
        <w:t>kārtējie izdevumi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4683417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 xml:space="preserve">darbaspēka izmaksas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347437A5"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citi kārtējie izdevumi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6987899C"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kapitālizdevumi – intelektuālā īpašuma tiesības, datoru programmatūra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FB70941"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ārējie izdevumi P&amp;A darbiem, kas pasūtīti citās iestādēs, uzņēmumos, organizācijās;</w:t>
      </w:r>
    </w:p>
    <w:p w14:paraId="7BEAC572"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kopējais P&amp;A personāls (pilna laika ekvivalents):</w:t>
      </w:r>
    </w:p>
    <w:p w14:paraId="78A5A783"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iekšējais P&amp;A personāls:</w:t>
      </w:r>
    </w:p>
    <w:p w14:paraId="06184B99"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6D18DB8F"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6DABF8E1"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7977BA5C"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135478C"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74067D87"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1.4.1.1.4. apakšpunktā minēto;</w:t>
      </w:r>
    </w:p>
    <w:p w14:paraId="380AA2AC"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personāls, t.sk., P&amp;A atbalsta personāls;</w:t>
      </w:r>
    </w:p>
    <w:p w14:paraId="0B0F84D1"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6D6701B7"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23B9C7B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293053AF"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lastRenderedPageBreak/>
        <w:t>maģistra grāda, bakalaura grāda, pirmā vai otrā līmeņa augstākās vai profesionālās izglītības ieguvēji;</w:t>
      </w:r>
    </w:p>
    <w:p w14:paraId="3E0738FD"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1.4.1.2.4. apakšpunktā minēto;</w:t>
      </w:r>
    </w:p>
    <w:p w14:paraId="362228A3"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P&amp;A atbalsta personāls;</w:t>
      </w:r>
    </w:p>
    <w:p w14:paraId="577DD02D"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ārējais P&amp;A personāls:</w:t>
      </w:r>
    </w:p>
    <w:p w14:paraId="10A83BD2"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210BA93A" w14:textId="77777777" w:rsidR="0032645B" w:rsidRPr="0010023C" w:rsidRDefault="0032645B" w:rsidP="0032645B">
      <w:pPr>
        <w:pStyle w:val="Default"/>
        <w:numPr>
          <w:ilvl w:val="3"/>
          <w:numId w:val="78"/>
        </w:numPr>
        <w:ind w:left="1985" w:hanging="905"/>
        <w:jc w:val="both"/>
        <w:rPr>
          <w:rFonts w:ascii="Times New Roman" w:hAnsi="Times New Roman" w:cs="Times New Roman"/>
          <w:color w:val="auto"/>
        </w:rPr>
      </w:pPr>
      <w:r w:rsidRPr="0010023C">
        <w:rPr>
          <w:rFonts w:ascii="Times New Roman" w:hAnsi="Times New Roman" w:cs="Times New Roman"/>
          <w:color w:val="auto"/>
        </w:rPr>
        <w:t>P&amp;A tehniskais un atbalsta personāls;</w:t>
      </w:r>
    </w:p>
    <w:p w14:paraId="5767E9EA" w14:textId="77777777" w:rsidR="0032645B" w:rsidRPr="0010023C" w:rsidRDefault="0032645B" w:rsidP="0032645B">
      <w:pPr>
        <w:pStyle w:val="Default"/>
        <w:numPr>
          <w:ilvl w:val="1"/>
          <w:numId w:val="78"/>
        </w:numPr>
        <w:jc w:val="both"/>
        <w:rPr>
          <w:rFonts w:ascii="Times New Roman" w:hAnsi="Times New Roman" w:cs="Times New Roman"/>
          <w:color w:val="auto"/>
        </w:rPr>
      </w:pPr>
      <w:r w:rsidRPr="0010023C">
        <w:rPr>
          <w:rFonts w:ascii="Times New Roman" w:hAnsi="Times New Roman" w:cs="Times New Roman"/>
          <w:color w:val="auto"/>
        </w:rPr>
        <w:t>kopējais P&amp;A personāls (skaits):</w:t>
      </w:r>
    </w:p>
    <w:p w14:paraId="488599A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iekšējais P&amp;A personāls:</w:t>
      </w:r>
    </w:p>
    <w:p w14:paraId="4864D890" w14:textId="77777777" w:rsidR="0032645B" w:rsidRPr="0010023C" w:rsidRDefault="0032645B" w:rsidP="0032645B">
      <w:pPr>
        <w:pStyle w:val="Default"/>
        <w:numPr>
          <w:ilvl w:val="3"/>
          <w:numId w:val="78"/>
        </w:numPr>
        <w:ind w:left="1701"/>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5FD4E2EE"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05129D68"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jaunie zinātnieki;</w:t>
      </w:r>
    </w:p>
    <w:p w14:paraId="362D4333"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177B9A6"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6919B8AB" w14:textId="77777777" w:rsidR="0032645B" w:rsidRPr="0010023C" w:rsidRDefault="0032645B" w:rsidP="0032645B">
      <w:pPr>
        <w:pStyle w:val="Default"/>
        <w:numPr>
          <w:ilvl w:val="4"/>
          <w:numId w:val="78"/>
        </w:numPr>
        <w:ind w:left="2694" w:hanging="993"/>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1.5.1.1.4. apakšpunktā minēto</w:t>
      </w:r>
    </w:p>
    <w:p w14:paraId="1ACE6E23"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personāls, t.sk., P&amp;A atbalsta personāls;</w:t>
      </w:r>
    </w:p>
    <w:p w14:paraId="7C63F6E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doktora grāda ieguvēji;</w:t>
      </w:r>
    </w:p>
    <w:p w14:paraId="2202D82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jaunie zinātnieki;</w:t>
      </w:r>
    </w:p>
    <w:p w14:paraId="622A1B11"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doktoranti un doktora grāda pretendenti;</w:t>
      </w:r>
    </w:p>
    <w:p w14:paraId="045D340B"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maģistra grāda, bakalaura grāda, pirmā vai otrā līmeņa augstākās vai profesionālās izglītības ieguvēji;</w:t>
      </w:r>
    </w:p>
    <w:p w14:paraId="06A24DCF"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ar cita līmeņa izglītību, kas zemāka par vadlīniju 1.5.1.2.4. apakšpunktā minēto;</w:t>
      </w:r>
    </w:p>
    <w:p w14:paraId="1B8FC070" w14:textId="77777777" w:rsidR="0032645B" w:rsidRPr="0010023C" w:rsidRDefault="0032645B" w:rsidP="0032645B">
      <w:pPr>
        <w:pStyle w:val="Default"/>
        <w:numPr>
          <w:ilvl w:val="4"/>
          <w:numId w:val="78"/>
        </w:numPr>
        <w:ind w:left="2552" w:hanging="1112"/>
        <w:jc w:val="both"/>
        <w:rPr>
          <w:rFonts w:ascii="Times New Roman" w:hAnsi="Times New Roman" w:cs="Times New Roman"/>
          <w:color w:val="auto"/>
        </w:rPr>
      </w:pPr>
      <w:r w:rsidRPr="0010023C">
        <w:rPr>
          <w:rFonts w:ascii="Times New Roman" w:hAnsi="Times New Roman" w:cs="Times New Roman"/>
          <w:color w:val="auto"/>
        </w:rPr>
        <w:t>P&amp;A atbalsta personāls</w:t>
      </w:r>
    </w:p>
    <w:p w14:paraId="74D6520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ārējais P&amp;A personāls:</w:t>
      </w:r>
    </w:p>
    <w:p w14:paraId="5D16432A"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pētnieki (zinātnieki un citi profesionāļi);</w:t>
      </w:r>
    </w:p>
    <w:p w14:paraId="3A1B9413" w14:textId="77777777" w:rsidR="0032645B" w:rsidRPr="0010023C" w:rsidRDefault="0032645B" w:rsidP="0032645B">
      <w:pPr>
        <w:pStyle w:val="Default"/>
        <w:numPr>
          <w:ilvl w:val="3"/>
          <w:numId w:val="78"/>
        </w:numPr>
        <w:jc w:val="both"/>
        <w:rPr>
          <w:rFonts w:ascii="Times New Roman" w:hAnsi="Times New Roman" w:cs="Times New Roman"/>
          <w:color w:val="auto"/>
        </w:rPr>
      </w:pPr>
      <w:r w:rsidRPr="0010023C">
        <w:rPr>
          <w:rFonts w:ascii="Times New Roman" w:hAnsi="Times New Roman" w:cs="Times New Roman"/>
          <w:color w:val="auto"/>
        </w:rPr>
        <w:t>P&amp;A tehniskais un P&amp;A atbalsta personāls;</w:t>
      </w:r>
    </w:p>
    <w:p w14:paraId="4F0C735E"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rūpnieciskie pētījumi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2BB2CE84"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fundamentālie pētījumi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5A970FA"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tehniski ekonomiskā priekšizpēte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505FE430"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eksperimentālās izstrādes (P&amp;A izdevumu apjoms, </w:t>
      </w:r>
      <w:r w:rsidRPr="0010023C">
        <w:rPr>
          <w:rFonts w:ascii="Times New Roman" w:hAnsi="Times New Roman" w:cs="Times New Roman"/>
          <w:i/>
          <w:iCs/>
          <w:color w:val="auto"/>
        </w:rPr>
        <w:t>euro</w:t>
      </w:r>
      <w:r w:rsidRPr="0010023C">
        <w:rPr>
          <w:rFonts w:ascii="Times New Roman" w:hAnsi="Times New Roman" w:cs="Times New Roman"/>
          <w:color w:val="auto"/>
        </w:rPr>
        <w:t>);</w:t>
      </w:r>
    </w:p>
    <w:p w14:paraId="09C1D637"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jaunradītās tehnoloģijas (skaits);</w:t>
      </w:r>
    </w:p>
    <w:p w14:paraId="6C43A81C"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jaunradītie produkti (preces un pakalpojumi, kas nav tehnoloģijas) (skaits);</w:t>
      </w:r>
    </w:p>
    <w:p w14:paraId="7A9539D9"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atbalstīto komersantu skaits (skaits);</w:t>
      </w:r>
    </w:p>
    <w:p w14:paraId="49D92774"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radītie rūpnieciskā īpašuma objekti:</w:t>
      </w:r>
    </w:p>
    <w:p w14:paraId="2ACB5D17"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 xml:space="preserve">patents un patentu pieteikumi (skaits); </w:t>
      </w:r>
    </w:p>
    <w:p w14:paraId="56BF0DED"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lastRenderedPageBreak/>
        <w:t>licences līgumi (skaits);</w:t>
      </w:r>
    </w:p>
    <w:p w14:paraId="7A861D61"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augu šķirne (skaits);</w:t>
      </w:r>
    </w:p>
    <w:p w14:paraId="0621FBBE"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 xml:space="preserve">reģistrēts dizainparaugs (skaits); </w:t>
      </w:r>
    </w:p>
    <w:p w14:paraId="60C351E8" w14:textId="77777777" w:rsidR="0032645B" w:rsidRPr="0010023C" w:rsidRDefault="0032645B" w:rsidP="0032645B">
      <w:pPr>
        <w:pStyle w:val="Default"/>
        <w:numPr>
          <w:ilvl w:val="2"/>
          <w:numId w:val="78"/>
        </w:numPr>
        <w:ind w:left="1418" w:hanging="698"/>
        <w:jc w:val="both"/>
        <w:rPr>
          <w:rFonts w:ascii="Times New Roman" w:hAnsi="Times New Roman" w:cs="Times New Roman"/>
          <w:color w:val="auto"/>
        </w:rPr>
      </w:pPr>
      <w:r w:rsidRPr="0010023C">
        <w:rPr>
          <w:rFonts w:ascii="Times New Roman" w:hAnsi="Times New Roman" w:cs="Times New Roman"/>
          <w:color w:val="auto"/>
        </w:rPr>
        <w:tab/>
        <w:t>pusvadītāja izstrādājums vai tā pieteikums (skaits);</w:t>
      </w:r>
    </w:p>
    <w:p w14:paraId="402A1FBA" w14:textId="77777777" w:rsidR="0032645B" w:rsidRPr="0010023C" w:rsidRDefault="0032645B" w:rsidP="0032645B">
      <w:pPr>
        <w:pStyle w:val="Default"/>
        <w:numPr>
          <w:ilvl w:val="2"/>
          <w:numId w:val="78"/>
        </w:numPr>
        <w:jc w:val="both"/>
        <w:rPr>
          <w:rFonts w:ascii="Times New Roman" w:hAnsi="Times New Roman" w:cs="Times New Roman"/>
          <w:color w:val="auto"/>
        </w:rPr>
      </w:pPr>
      <w:r w:rsidRPr="0010023C">
        <w:rPr>
          <w:rFonts w:ascii="Times New Roman" w:hAnsi="Times New Roman" w:cs="Times New Roman"/>
          <w:color w:val="auto"/>
        </w:rPr>
        <w:t>preču zīme (ieskaitot kolektīvās zīmes) un sertifikācijas zīme (skaits);</w:t>
      </w:r>
    </w:p>
    <w:p w14:paraId="2B0FF25F"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publikācijas </w:t>
      </w:r>
      <w:proofErr w:type="spellStart"/>
      <w:r w:rsidRPr="0010023C">
        <w:rPr>
          <w:rFonts w:ascii="Times New Roman" w:hAnsi="Times New Roman" w:cs="Times New Roman"/>
          <w:color w:val="auto"/>
        </w:rPr>
        <w:t>WoS</w:t>
      </w:r>
      <w:proofErr w:type="spellEnd"/>
      <w:r w:rsidRPr="0010023C">
        <w:rPr>
          <w:rFonts w:ascii="Times New Roman" w:hAnsi="Times New Roman" w:cs="Times New Roman"/>
          <w:color w:val="auto"/>
        </w:rPr>
        <w:t xml:space="preserve"> un SCOPUS (skaits);</w:t>
      </w:r>
    </w:p>
    <w:p w14:paraId="1DD1EB26" w14:textId="77777777" w:rsidR="0032645B" w:rsidRPr="0010023C" w:rsidRDefault="0032645B" w:rsidP="0032645B">
      <w:pPr>
        <w:pStyle w:val="Default"/>
        <w:numPr>
          <w:ilvl w:val="1"/>
          <w:numId w:val="78"/>
        </w:numPr>
        <w:ind w:left="1134" w:hanging="774"/>
        <w:jc w:val="both"/>
        <w:rPr>
          <w:rFonts w:ascii="Times New Roman" w:hAnsi="Times New Roman" w:cs="Times New Roman"/>
          <w:color w:val="auto"/>
        </w:rPr>
      </w:pPr>
      <w:r w:rsidRPr="0010023C">
        <w:rPr>
          <w:rFonts w:ascii="Times New Roman" w:hAnsi="Times New Roman" w:cs="Times New Roman"/>
          <w:color w:val="auto"/>
        </w:rPr>
        <w:t xml:space="preserve">publikācijas </w:t>
      </w:r>
      <w:proofErr w:type="spellStart"/>
      <w:r w:rsidRPr="0010023C">
        <w:rPr>
          <w:rFonts w:ascii="Times New Roman" w:hAnsi="Times New Roman" w:cs="Times New Roman"/>
          <w:color w:val="auto"/>
        </w:rPr>
        <w:t>WoS</w:t>
      </w:r>
      <w:proofErr w:type="spellEnd"/>
      <w:r w:rsidRPr="0010023C">
        <w:rPr>
          <w:rFonts w:ascii="Times New Roman" w:hAnsi="Times New Roman" w:cs="Times New Roman"/>
          <w:color w:val="auto"/>
        </w:rPr>
        <w:t xml:space="preserve"> un SCOPUS sadarbībā ar industriju (skaits).</w:t>
      </w:r>
    </w:p>
    <w:p w14:paraId="5E8E284E" w14:textId="77777777" w:rsidR="00A337CD" w:rsidRPr="0010023C" w:rsidRDefault="00A337CD" w:rsidP="00D16FAC"/>
    <w:p w14:paraId="55890399" w14:textId="77777777" w:rsidR="00D16FAC" w:rsidRPr="0010023C" w:rsidRDefault="00D16FAC" w:rsidP="00D16FAC"/>
    <w:p w14:paraId="2980F851" w14:textId="7A169115" w:rsidR="009E54D4" w:rsidRPr="0010023C" w:rsidRDefault="00D16FAC" w:rsidP="00F03616">
      <w:pPr>
        <w:pStyle w:val="Virsraksts3"/>
        <w:spacing w:before="0" w:beforeAutospacing="0" w:after="0" w:afterAutospacing="0"/>
        <w:jc w:val="both"/>
        <w:rPr>
          <w:rFonts w:eastAsia="Times New Roman"/>
          <w:sz w:val="24"/>
          <w:szCs w:val="24"/>
        </w:rPr>
      </w:pPr>
      <w:bookmarkStart w:id="55" w:name="_Toc175301494"/>
      <w:r w:rsidRPr="0010023C">
        <w:rPr>
          <w:rFonts w:eastAsia="Times New Roman"/>
          <w:sz w:val="24"/>
          <w:szCs w:val="24"/>
        </w:rPr>
        <w:t>APLIECINĀJUMI, KAS JĀAIZPILDA, JA ATTIECINĀMS</w:t>
      </w:r>
      <w:bookmarkEnd w:id="55"/>
    </w:p>
    <w:p w14:paraId="22D247A1" w14:textId="5AB96F50" w:rsidR="0086622C" w:rsidRPr="0010023C" w:rsidRDefault="0094673B">
      <w:pPr>
        <w:pStyle w:val="Paraststmeklis"/>
        <w:jc w:val="both"/>
        <w:rPr>
          <w:rFonts w:eastAsia="Calibri"/>
          <w:i/>
          <w:color w:val="0000FF"/>
          <w:lang w:eastAsia="en-US"/>
        </w:rPr>
      </w:pPr>
      <w:r w:rsidRPr="0010023C">
        <w:rPr>
          <w:rFonts w:eastAsia="Calibri"/>
          <w:b/>
          <w:bCs/>
          <w:i/>
          <w:color w:val="0000FF"/>
          <w:lang w:eastAsia="en-US"/>
        </w:rPr>
        <w:t>Ja projekta iesniedzējs ir publiska persona</w:t>
      </w:r>
      <w:r w:rsidRPr="0010023C">
        <w:rPr>
          <w:rFonts w:eastAsia="Calibri"/>
          <w:i/>
          <w:color w:val="0000FF"/>
          <w:lang w:eastAsia="en-US"/>
        </w:rPr>
        <w:t xml:space="preserve"> – a</w:t>
      </w:r>
      <w:r w:rsidR="00E8346C" w:rsidRPr="0010023C">
        <w:rPr>
          <w:rFonts w:eastAsia="Calibri"/>
          <w:i/>
          <w:color w:val="0000FF"/>
          <w:lang w:eastAsia="en-US"/>
        </w:rPr>
        <w:t xml:space="preserve">pliecina informāciju </w:t>
      </w:r>
      <w:r w:rsidRPr="0010023C">
        <w:rPr>
          <w:rFonts w:eastAsia="Calibri"/>
          <w:i/>
          <w:color w:val="0000FF"/>
          <w:lang w:eastAsia="en-US"/>
        </w:rPr>
        <w:t>par informētību attiecībā uz interešu konflikta jautājumu regulējumu un to integrāciju iekšējās kontroles sistēmā</w:t>
      </w:r>
    </w:p>
    <w:p w14:paraId="499180B5" w14:textId="51850C11" w:rsidR="00856D7A" w:rsidRPr="0010023C" w:rsidRDefault="00856D7A" w:rsidP="00083123">
      <w:pPr>
        <w:pStyle w:val="Paraststmeklis"/>
        <w:spacing w:before="0" w:beforeAutospacing="0" w:after="120" w:afterAutospacing="0"/>
        <w:jc w:val="center"/>
        <w:rPr>
          <w:rFonts w:eastAsia="Calibri"/>
          <w:b/>
        </w:rPr>
      </w:pPr>
      <w:r w:rsidRPr="0010023C">
        <w:rPr>
          <w:rFonts w:eastAsia="Calibri"/>
          <w:b/>
        </w:rPr>
        <w:t>Apliecinājums par informētību attiecībā uz interešu konflikta jautājumu regulējumu</w:t>
      </w:r>
    </w:p>
    <w:p w14:paraId="6E037E29" w14:textId="77777777" w:rsidR="00856D7A" w:rsidRPr="0010023C" w:rsidRDefault="00856D7A" w:rsidP="00083123">
      <w:pPr>
        <w:pStyle w:val="Paraststmeklis"/>
        <w:spacing w:before="0" w:beforeAutospacing="0" w:after="120" w:afterAutospacing="0"/>
        <w:jc w:val="center"/>
        <w:rPr>
          <w:rFonts w:eastAsia="Calibri"/>
          <w:b/>
        </w:rPr>
      </w:pPr>
      <w:r w:rsidRPr="0010023C">
        <w:rPr>
          <w:rFonts w:eastAsia="Calibri"/>
          <w:b/>
        </w:rPr>
        <w:t>un to integrāciju iekšējās kontroles sistēmā</w:t>
      </w:r>
    </w:p>
    <w:p w14:paraId="7476DA4C" w14:textId="77777777" w:rsidR="00B779BE" w:rsidRPr="0010023C" w:rsidRDefault="00B779BE" w:rsidP="00B779BE">
      <w:pPr>
        <w:pStyle w:val="Paraststmeklis"/>
        <w:rPr>
          <w:rFonts w:eastAsia="Calibri"/>
          <w:iCs/>
          <w:lang w:eastAsia="en-US"/>
        </w:rPr>
      </w:pPr>
      <w:r w:rsidRPr="0010023C">
        <w:rPr>
          <w:rFonts w:eastAsia="Calibri"/>
          <w:iCs/>
          <w:lang w:eastAsia="en-US"/>
        </w:rPr>
        <w:t>apliecinu, ka:</w:t>
      </w:r>
    </w:p>
    <w:p w14:paraId="67C7F314" w14:textId="5EA29821" w:rsidR="00B779BE" w:rsidRPr="0010023C" w:rsidRDefault="00B779BE" w:rsidP="00872F3C">
      <w:pPr>
        <w:pStyle w:val="Paraststmeklis"/>
        <w:numPr>
          <w:ilvl w:val="0"/>
          <w:numId w:val="67"/>
        </w:numPr>
        <w:jc w:val="both"/>
        <w:rPr>
          <w:rFonts w:eastAsia="Calibri"/>
          <w:iCs/>
          <w:lang w:eastAsia="en-US"/>
        </w:rPr>
      </w:pPr>
      <w:r w:rsidRPr="0010023C">
        <w:rPr>
          <w:rFonts w:eastAsia="Calibri"/>
          <w:iCs/>
          <w:lang w:eastAsia="en-US"/>
        </w:rPr>
        <w:t xml:space="preserve">esmu informēts(-a) par </w:t>
      </w:r>
      <w:r w:rsidRPr="0010023C">
        <w:rPr>
          <w:rFonts w:eastAsia="Calibri"/>
          <w:b/>
          <w:bCs/>
          <w:iCs/>
          <w:lang w:eastAsia="en-US"/>
        </w:rPr>
        <w:t>Eiropas Parlamenta un Padomes 2018. gada 18. jūlija Regulas (ES, Euratom) Nr. 2018/1046</w:t>
      </w:r>
      <w:r w:rsidRPr="0010023C">
        <w:rPr>
          <w:rFonts w:eastAsia="Calibri"/>
          <w:iCs/>
          <w:lang w:eastAsia="en-US"/>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10023C">
        <w:rPr>
          <w:rFonts w:eastAsia="Calibri"/>
          <w:b/>
          <w:bCs/>
          <w:iCs/>
          <w:lang w:eastAsia="en-US"/>
        </w:rPr>
        <w:t>Eiropas Parlamenta un Padomes 2014. gada 26. februāra Direktīvas Nr. 2014/24/ES</w:t>
      </w:r>
      <w:r w:rsidRPr="0010023C">
        <w:rPr>
          <w:rFonts w:eastAsia="Calibri"/>
          <w:iCs/>
          <w:lang w:eastAsia="en-US"/>
        </w:rPr>
        <w:t xml:space="preserve"> par publisko iepirkumu un ar ko atceļ Direktīvu 2004/18/EK, </w:t>
      </w:r>
      <w:r w:rsidRPr="0010023C">
        <w:rPr>
          <w:rFonts w:eastAsia="Calibri"/>
          <w:b/>
          <w:bCs/>
          <w:iCs/>
          <w:lang w:eastAsia="en-US"/>
        </w:rPr>
        <w:t>likuma “Par interešu konflikta novēršanu valsts amatpersonu darbībā”</w:t>
      </w:r>
      <w:r w:rsidRPr="0010023C">
        <w:rPr>
          <w:rFonts w:eastAsia="Calibri"/>
          <w:iCs/>
          <w:lang w:eastAsia="en-US"/>
        </w:rPr>
        <w:t xml:space="preserve"> un </w:t>
      </w:r>
      <w:r w:rsidRPr="0010023C">
        <w:rPr>
          <w:rFonts w:eastAsia="Calibri"/>
          <w:b/>
          <w:bCs/>
          <w:iCs/>
          <w:lang w:eastAsia="en-US"/>
        </w:rPr>
        <w:t>Eiropas Komisijas paziņojuma Nr. C/2021/2119</w:t>
      </w:r>
      <w:r w:rsidRPr="0010023C">
        <w:rPr>
          <w:rFonts w:eastAsia="Calibri"/>
          <w:iCs/>
          <w:lang w:eastAsia="en-US"/>
        </w:rPr>
        <w:t xml:space="preserve"> “Norādījumi par izvairīšanos no interešu konfliktiem un to pārvaldību saskaņā ar Finanšu regulu 2021/C 121/01” prasībām un apņemos tās ievērot;</w:t>
      </w:r>
    </w:p>
    <w:p w14:paraId="661FF3C6" w14:textId="77777777" w:rsidR="00B779BE" w:rsidRPr="0010023C" w:rsidRDefault="00B779BE" w:rsidP="00872F3C">
      <w:pPr>
        <w:pStyle w:val="Paraststmeklis"/>
        <w:numPr>
          <w:ilvl w:val="0"/>
          <w:numId w:val="67"/>
        </w:numPr>
        <w:spacing w:before="120" w:beforeAutospacing="0" w:after="120" w:afterAutospacing="0"/>
        <w:ind w:left="714" w:hanging="357"/>
        <w:jc w:val="both"/>
        <w:rPr>
          <w:rFonts w:eastAsia="Calibri"/>
          <w:iCs/>
          <w:lang w:eastAsia="en-US"/>
        </w:rPr>
      </w:pPr>
      <w:r w:rsidRPr="0010023C">
        <w:rPr>
          <w:rFonts w:eastAsia="Calibri"/>
          <w:iCs/>
          <w:lang w:eastAsia="en-US"/>
        </w:rPr>
        <w:t>organizācijā ir izveidota iekšējās kontroles sistēma korupcijas un interešu konflikta riska novēršanai publiskas personas institūcijā atbilstoši Ministru kabineta 2017. gada 17. oktobra noteikumu Nr. 630</w:t>
      </w:r>
      <w:r w:rsidRPr="0010023C">
        <w:rPr>
          <w:rFonts w:eastAsia="Calibri"/>
          <w:iCs/>
          <w:vertAlign w:val="superscript"/>
          <w:lang w:eastAsia="en-US"/>
        </w:rPr>
        <w:t xml:space="preserve"> </w:t>
      </w:r>
      <w:r w:rsidRPr="0010023C">
        <w:rPr>
          <w:rFonts w:eastAsia="Calibri"/>
          <w:iCs/>
          <w:lang w:eastAsia="en-US"/>
        </w:rPr>
        <w:t>“Noteikumi par iekšējās kontroles sistēmas pamatprasībām korupcijas un interešu konflikta riska novēršanai publiskas personas institūcijā” prasībām, kas sevī ietver arī:</w:t>
      </w:r>
    </w:p>
    <w:p w14:paraId="72D7F334"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lastRenderedPageBreak/>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619A10E4"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
          <w:iCs/>
          <w:lang w:eastAsia="en-US"/>
        </w:rPr>
        <w:t xml:space="preserve"> </w:t>
      </w:r>
      <w:r w:rsidRPr="0010023C">
        <w:rPr>
          <w:rFonts w:eastAsia="Calibri"/>
          <w:iCs/>
          <w:lang w:eastAsia="en-US"/>
        </w:rPr>
        <w:t>pasākumus krāpšanas un korupcijas risku novēršanai;</w:t>
      </w:r>
    </w:p>
    <w:p w14:paraId="6E86F688"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iekšējās informācijas aprites un komunikācijas pasākumus par interešu konflikta, krāpšanas un korupcijas riska novēršanu;</w:t>
      </w:r>
    </w:p>
    <w:p w14:paraId="4AACBB56"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ētikas kodeksu;</w:t>
      </w:r>
    </w:p>
    <w:p w14:paraId="5F9BBCDD"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 xml:space="preserve">kārtību, kā darbiniekiem ir jārīkojas gadījumā, ja tie vēlas ziņot par iespējamiem pārkāpumiem (tai skaitā iespējamām </w:t>
      </w:r>
      <w:proofErr w:type="spellStart"/>
      <w:r w:rsidRPr="0010023C">
        <w:rPr>
          <w:rFonts w:eastAsia="Calibri"/>
          <w:iCs/>
          <w:lang w:eastAsia="en-US"/>
        </w:rPr>
        <w:t>koruptīvām</w:t>
      </w:r>
      <w:proofErr w:type="spellEnd"/>
      <w:r w:rsidRPr="0010023C">
        <w:rPr>
          <w:rFonts w:eastAsia="Calibri"/>
          <w:iCs/>
          <w:lang w:eastAsia="en-US"/>
        </w:rPr>
        <w:t xml:space="preserve"> darbībām), ietverot pasākumus, lai nodrošinātu ziņotāja anonimitāti un aizsardzību;</w:t>
      </w:r>
    </w:p>
    <w:p w14:paraId="74A95654"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pasākumus aizliegto vienošanos riska kontrolei;</w:t>
      </w:r>
    </w:p>
    <w:p w14:paraId="1F61D1DF"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06BD2D82"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trauksmes celšanas sistēmu;</w:t>
      </w:r>
    </w:p>
    <w:p w14:paraId="2287915F" w14:textId="77777777" w:rsidR="00B779BE" w:rsidRPr="0010023C" w:rsidRDefault="00B779BE" w:rsidP="00872F3C">
      <w:pPr>
        <w:pStyle w:val="Paraststmeklis"/>
        <w:numPr>
          <w:ilvl w:val="0"/>
          <w:numId w:val="68"/>
        </w:numPr>
        <w:jc w:val="both"/>
        <w:rPr>
          <w:rFonts w:eastAsia="Calibri"/>
          <w:iCs/>
          <w:lang w:eastAsia="en-US"/>
        </w:rPr>
      </w:pPr>
      <w:r w:rsidRPr="0010023C">
        <w:rPr>
          <w:rFonts w:eastAsia="Calibri"/>
          <w:iCs/>
          <w:lang w:eastAsia="en-US"/>
        </w:rPr>
        <w:t>procedūru disciplināratbildības piemērošanai;</w:t>
      </w:r>
    </w:p>
    <w:p w14:paraId="45E0A561" w14:textId="77777777" w:rsidR="00B779BE" w:rsidRPr="0010023C" w:rsidRDefault="00B779BE" w:rsidP="00872F3C">
      <w:pPr>
        <w:pStyle w:val="Paraststmeklis"/>
        <w:numPr>
          <w:ilvl w:val="0"/>
          <w:numId w:val="68"/>
        </w:numPr>
        <w:rPr>
          <w:rFonts w:eastAsia="Calibri"/>
          <w:iCs/>
          <w:lang w:eastAsia="en-US"/>
        </w:rPr>
      </w:pPr>
      <w:r w:rsidRPr="0010023C">
        <w:rPr>
          <w:rFonts w:eastAsia="Calibri"/>
          <w:i/>
          <w:iCs/>
          <w:lang w:eastAsia="en-US"/>
        </w:rPr>
        <w:t xml:space="preserve"> </w:t>
      </w:r>
      <w:r w:rsidRPr="0010023C">
        <w:rPr>
          <w:rFonts w:eastAsia="Calibri"/>
          <w:iCs/>
          <w:lang w:eastAsia="en-US"/>
        </w:rPr>
        <w:t>ziņošanas mehānismu kompetentajām iestādēm par potenciāliem administratīviem vai kriminālpārkāpumiem.</w:t>
      </w:r>
    </w:p>
    <w:p w14:paraId="11B10800" w14:textId="13F036CD" w:rsidR="00AF55EB" w:rsidRPr="0010023C" w:rsidRDefault="00AF55EB" w:rsidP="00872F3C">
      <w:pPr>
        <w:pStyle w:val="Paraststmeklis"/>
        <w:numPr>
          <w:ilvl w:val="0"/>
          <w:numId w:val="68"/>
        </w:numPr>
        <w:rPr>
          <w:b/>
          <w:bCs/>
          <w:i/>
          <w:iCs/>
          <w:color w:val="FF0000"/>
        </w:rPr>
      </w:pPr>
    </w:p>
    <w:p w14:paraId="6FF50477" w14:textId="77777777" w:rsidR="00813E26" w:rsidRPr="0010023C" w:rsidRDefault="00813E26" w:rsidP="00F03616">
      <w:pPr>
        <w:pStyle w:val="Paraststmeklis"/>
        <w:spacing w:before="0" w:beforeAutospacing="0" w:after="0" w:afterAutospacing="0"/>
        <w:jc w:val="both"/>
        <w:rPr>
          <w:i/>
          <w:iCs/>
          <w:color w:val="FF0000"/>
        </w:rPr>
      </w:pPr>
    </w:p>
    <w:sectPr w:rsidR="00813E26" w:rsidRPr="0010023C" w:rsidSect="009309AE">
      <w:pgSz w:w="16838" w:h="11906" w:orient="landscape"/>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25481" w14:textId="77777777" w:rsidR="004C49E6" w:rsidRDefault="004C49E6">
      <w:r>
        <w:separator/>
      </w:r>
    </w:p>
  </w:endnote>
  <w:endnote w:type="continuationSeparator" w:id="0">
    <w:p w14:paraId="30547B37" w14:textId="77777777" w:rsidR="004C49E6" w:rsidRDefault="004C49E6">
      <w:r>
        <w:continuationSeparator/>
      </w:r>
    </w:p>
  </w:endnote>
  <w:endnote w:type="continuationNotice" w:id="1">
    <w:p w14:paraId="278BCD2C" w14:textId="77777777" w:rsidR="004C49E6" w:rsidRDefault="004C4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ヒラギノ角ゴ Pro W3">
    <w:altName w:val="Yu Gothic"/>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8A517" w14:textId="77777777" w:rsidR="004C49E6" w:rsidRDefault="004C49E6">
      <w:r>
        <w:separator/>
      </w:r>
    </w:p>
  </w:footnote>
  <w:footnote w:type="continuationSeparator" w:id="0">
    <w:p w14:paraId="4825E5A4" w14:textId="77777777" w:rsidR="004C49E6" w:rsidRDefault="004C49E6">
      <w:r>
        <w:continuationSeparator/>
      </w:r>
    </w:p>
  </w:footnote>
  <w:footnote w:type="continuationNotice" w:id="1">
    <w:p w14:paraId="7E8A7980" w14:textId="77777777" w:rsidR="004C49E6" w:rsidRDefault="004C49E6"/>
  </w:footnote>
  <w:footnote w:id="2">
    <w:p w14:paraId="5786CFEB" w14:textId="14F35163" w:rsidR="002D3F58" w:rsidRPr="00955E50" w:rsidRDefault="002D3F58">
      <w:pPr>
        <w:pStyle w:val="Vresteksts"/>
        <w:rPr>
          <w:lang w:val="en-US"/>
        </w:rPr>
      </w:pPr>
      <w:r>
        <w:rPr>
          <w:rStyle w:val="Vresatsauce"/>
        </w:rPr>
        <w:footnoteRef/>
      </w:r>
      <w:r>
        <w:t xml:space="preserve"> </w:t>
      </w:r>
      <w:r w:rsidR="00955E50" w:rsidRPr="00955E50">
        <w:t>Komisijas</w:t>
      </w:r>
      <w:r w:rsidR="00955E50">
        <w:t xml:space="preserve"> </w:t>
      </w:r>
      <w:r w:rsidR="00955E50" w:rsidRPr="00955E50">
        <w:t>2014. gada 17. jūnij</w:t>
      </w:r>
      <w:r w:rsidR="00955E50">
        <w:t>a</w:t>
      </w:r>
      <w:r w:rsidR="00955E50" w:rsidRPr="00955E50">
        <w:t xml:space="preserve"> Regula (ES) Nr. 651/2014, ar ko noteiktas atbalsta kategorijas atzīst par saderīgām ar iekšējo tirgu, piemērojot Līguma 107. un 108. pantu</w:t>
      </w:r>
    </w:p>
  </w:footnote>
  <w:footnote w:id="3">
    <w:p w14:paraId="2967FCF7" w14:textId="28575098" w:rsidR="00C52396" w:rsidRPr="00C52396" w:rsidRDefault="004E5B06" w:rsidP="00C52396">
      <w:pPr>
        <w:pStyle w:val="Vresteksts"/>
      </w:pPr>
      <w:r>
        <w:rPr>
          <w:rStyle w:val="Vresatsauce"/>
        </w:rPr>
        <w:footnoteRef/>
      </w:r>
      <w:r>
        <w:t xml:space="preserve"> </w:t>
      </w:r>
      <w:r w:rsidR="00C52396" w:rsidRPr="00C52396">
        <w:t>Metodika pētniecības un zināšanu izplatīšanas organizāciju statusa izvērtējumam</w:t>
      </w:r>
      <w:r w:rsidR="00C52396">
        <w:t xml:space="preserve"> pieejama</w:t>
      </w:r>
    </w:p>
    <w:p w14:paraId="10DB1CC6" w14:textId="70614946" w:rsidR="00C52396" w:rsidRPr="004E5B06" w:rsidRDefault="00C52396">
      <w:pPr>
        <w:pStyle w:val="Vresteksts"/>
      </w:pPr>
      <w:hyperlink r:id="rId1" w:history="1">
        <w:r w:rsidRPr="0086780D">
          <w:rPr>
            <w:rStyle w:val="Hipersaite"/>
          </w:rPr>
          <w:t>https://www.izm.gov.lv/lv/metodika-petniecibas-un-zinasanu-izplatisanas-organizaciju-statusa-izvertejumam</w:t>
        </w:r>
      </w:hyperlink>
    </w:p>
  </w:footnote>
  <w:footnote w:id="4">
    <w:p w14:paraId="711648C4" w14:textId="44F8B978" w:rsidR="00D228FC" w:rsidRPr="00D228FC" w:rsidRDefault="00D228FC" w:rsidP="00D228FC">
      <w:pPr>
        <w:jc w:val="both"/>
        <w:rPr>
          <w:bCs/>
          <w:i/>
          <w:color w:val="0000FF"/>
        </w:rPr>
      </w:pPr>
      <w:r>
        <w:rPr>
          <w:rStyle w:val="Vresatsauce"/>
        </w:rPr>
        <w:footnoteRef/>
      </w:r>
      <w:r>
        <w:t xml:space="preserve"> </w:t>
      </w:r>
      <w:r w:rsidRPr="00D228FC">
        <w:rPr>
          <w:bCs/>
          <w:i/>
          <w:color w:val="0000FF"/>
          <w:sz w:val="20"/>
          <w:szCs w:val="20"/>
        </w:rPr>
        <w:t xml:space="preserve">Viedās Specializācijas stratēģijas mērķis ir valsts tautsaimniecības transformācija ar mērķi palielināt ekonomikas </w:t>
      </w:r>
      <w:proofErr w:type="spellStart"/>
      <w:r w:rsidRPr="00D228FC">
        <w:rPr>
          <w:bCs/>
          <w:i/>
          <w:color w:val="0000FF"/>
          <w:sz w:val="20"/>
          <w:szCs w:val="20"/>
        </w:rPr>
        <w:t>zināšanietilpību</w:t>
      </w:r>
      <w:proofErr w:type="spellEnd"/>
      <w:r w:rsidRPr="00D228FC">
        <w:rPr>
          <w:bCs/>
          <w:i/>
          <w:color w:val="0000FF"/>
          <w:sz w:val="20"/>
          <w:szCs w:val="20"/>
        </w:rPr>
        <w:t>, investējot pētniecībā, inovācijās un to sekmēšanas pasākumos</w:t>
      </w:r>
    </w:p>
  </w:footnote>
  <w:footnote w:id="5">
    <w:p w14:paraId="12489936" w14:textId="2D0EDC1B" w:rsidR="00C62027" w:rsidRPr="00C62027" w:rsidRDefault="00C62027">
      <w:pPr>
        <w:pStyle w:val="Vresteksts"/>
      </w:pPr>
      <w:r w:rsidRPr="00851E52">
        <w:rPr>
          <w:i/>
          <w:color w:val="0000FF"/>
          <w:sz w:val="24"/>
          <w:szCs w:val="24"/>
          <w:vertAlign w:val="superscript"/>
        </w:rPr>
        <w:footnoteRef/>
      </w:r>
      <w:r w:rsidRPr="00851E52">
        <w:rPr>
          <w:i/>
          <w:color w:val="0000FF"/>
          <w:sz w:val="24"/>
          <w:szCs w:val="24"/>
        </w:rPr>
        <w:t xml:space="preserve"> </w:t>
      </w:r>
      <w:r w:rsidR="005D2DC7" w:rsidRPr="00851E52">
        <w:rPr>
          <w:i/>
          <w:color w:val="0000FF"/>
        </w:rPr>
        <w:t xml:space="preserve">plānots veikt grozījumus </w:t>
      </w:r>
      <w:r w:rsidR="00DA0FEA" w:rsidRPr="00851E52">
        <w:rPr>
          <w:i/>
          <w:color w:val="0000FF"/>
        </w:rPr>
        <w:t>SAM MK noteikumu</w:t>
      </w:r>
      <w:r w:rsidR="00FB298A" w:rsidRPr="00851E52">
        <w:rPr>
          <w:i/>
          <w:color w:val="0000FF"/>
        </w:rPr>
        <w:t xml:space="preserve"> </w:t>
      </w:r>
      <w:r w:rsidR="004B777D" w:rsidRPr="00851E52">
        <w:rPr>
          <w:i/>
          <w:color w:val="0000FF"/>
        </w:rPr>
        <w:t xml:space="preserve">8. </w:t>
      </w:r>
      <w:r w:rsidR="005D2DC7" w:rsidRPr="00851E52">
        <w:rPr>
          <w:i/>
          <w:color w:val="0000FF"/>
        </w:rPr>
        <w:t>punktā</w:t>
      </w:r>
      <w:r w:rsidR="00083BCD" w:rsidRPr="00851E52">
        <w:rPr>
          <w:i/>
          <w:color w:val="0000FF"/>
        </w:rPr>
        <w:t>, precizējot RIS</w:t>
      </w:r>
      <w:r w:rsidR="008746C7">
        <w:rPr>
          <w:i/>
          <w:color w:val="0000FF"/>
        </w:rPr>
        <w:t>3</w:t>
      </w:r>
      <w:r w:rsidR="00083BCD" w:rsidRPr="00851E52">
        <w:rPr>
          <w:i/>
          <w:color w:val="0000FF"/>
        </w:rPr>
        <w:t xml:space="preserve"> rādītāju uzskaitījumu</w:t>
      </w:r>
      <w:r w:rsidR="008511FC" w:rsidRPr="00851E52">
        <w:rPr>
          <w:i/>
          <w:color w:val="0000FF"/>
        </w:rPr>
        <w:t>, pa</w:t>
      </w:r>
      <w:r w:rsidR="00851E52" w:rsidRPr="00851E52">
        <w:rPr>
          <w:i/>
          <w:color w:val="0000FF"/>
        </w:rPr>
        <w:t>r</w:t>
      </w:r>
      <w:r w:rsidR="008511FC" w:rsidRPr="00851E52">
        <w:rPr>
          <w:i/>
          <w:color w:val="0000FF"/>
        </w:rPr>
        <w:t xml:space="preserve"> kuriem finansējuma saņēmējam būs jāuzkrāj dati</w:t>
      </w:r>
    </w:p>
  </w:footnote>
  <w:footnote w:id="6">
    <w:p w14:paraId="5A8AA76E" w14:textId="3FCE1ED0" w:rsidR="001923F3" w:rsidRPr="00D10759" w:rsidRDefault="001923F3">
      <w:pPr>
        <w:pStyle w:val="Vresteksts"/>
      </w:pPr>
      <w:r>
        <w:rPr>
          <w:rStyle w:val="Vresatsauce"/>
        </w:rPr>
        <w:footnoteRef/>
      </w:r>
      <w:r>
        <w:t xml:space="preserve"> </w:t>
      </w:r>
      <w:r w:rsidR="00D10759" w:rsidRPr="00D10759">
        <w:rPr>
          <w:iCs/>
          <w:color w:val="0000FF"/>
        </w:rPr>
        <w:t>Alternatīva ir viena no iespējamām pētniecības metodoloģijām, kas savstarpēji viena otru izslēdz</w:t>
      </w:r>
    </w:p>
  </w:footnote>
  <w:footnote w:id="7">
    <w:p w14:paraId="08CD246B" w14:textId="77777777" w:rsidR="00C96CD1" w:rsidRPr="001D5FDB" w:rsidRDefault="00C96CD1" w:rsidP="001D5FDB">
      <w:pPr>
        <w:pStyle w:val="Vresteksts"/>
        <w:rPr>
          <w:i/>
          <w:color w:val="0000FF"/>
        </w:rPr>
      </w:pPr>
      <w:r w:rsidRPr="001D5FDB">
        <w:rPr>
          <w:i/>
          <w:color w:val="0000FF"/>
          <w:vertAlign w:val="superscript"/>
        </w:rPr>
        <w:footnoteRef/>
      </w:r>
      <w:r w:rsidRPr="009B393B">
        <w:rPr>
          <w:i/>
          <w:color w:val="0000FF"/>
        </w:rPr>
        <w:t xml:space="preserve"> </w:t>
      </w:r>
      <w:r w:rsidRPr="009B393B">
        <w:rPr>
          <w:i/>
          <w:color w:val="0000FF"/>
        </w:rPr>
        <w:t>Inovāciju menedžments ir process, kas pieprasa tirgus vajadzību un tehnisko problēmu izpratni ar mērķi sekmīgi ieviest attiecīgas radošās idejas. Jauns vai uzlabots produkts, pakalpojums vai process ir šī procesa tipisks iznākums</w:t>
      </w:r>
    </w:p>
  </w:footnote>
  <w:footnote w:id="8">
    <w:p w14:paraId="035095C5" w14:textId="080EAFFF" w:rsidR="002905D2" w:rsidRPr="001D5FDB" w:rsidRDefault="002905D2" w:rsidP="001D5FDB">
      <w:pPr>
        <w:pStyle w:val="Vresteksts"/>
        <w:spacing w:after="120"/>
        <w:jc w:val="both"/>
        <w:rPr>
          <w:i/>
          <w:color w:val="0000FF"/>
        </w:rPr>
      </w:pPr>
      <w:r w:rsidRPr="001D5FDB">
        <w:rPr>
          <w:i/>
          <w:color w:val="0000FF"/>
          <w:vertAlign w:val="superscript"/>
        </w:rPr>
        <w:footnoteRef/>
      </w:r>
      <w:r w:rsidRPr="001D5FDB">
        <w:rPr>
          <w:i/>
          <w:color w:val="0000FF"/>
        </w:rPr>
        <w:t xml:space="preserve"> </w:t>
      </w:r>
      <w:r w:rsidRPr="009B393B">
        <w:rPr>
          <w:i/>
          <w:color w:val="0000FF"/>
        </w:rPr>
        <w:t>Papildu informācija</w:t>
      </w:r>
      <w:r w:rsidR="009B3E73" w:rsidRPr="009B393B">
        <w:rPr>
          <w:i/>
          <w:color w:val="0000FF"/>
        </w:rPr>
        <w:t xml:space="preserve"> par ieguldījumiem natūrā pieejama Finanšu ministrijas izstrādāto vadlīniju</w:t>
      </w:r>
      <w:r w:rsidRPr="009B393B">
        <w:rPr>
          <w:i/>
          <w:color w:val="0000FF"/>
        </w:rPr>
        <w:t xml:space="preserve"> </w:t>
      </w:r>
      <w:r w:rsidR="009B3E73" w:rsidRPr="009B393B">
        <w:rPr>
          <w:i/>
          <w:color w:val="0000FF"/>
        </w:rPr>
        <w:t>“</w:t>
      </w:r>
      <w:r w:rsidR="000C69B3" w:rsidRPr="009B393B">
        <w:rPr>
          <w:i/>
          <w:color w:val="0000FF"/>
        </w:rPr>
        <w:t>Vadlīnij</w:t>
      </w:r>
      <w:r w:rsidR="009B3E73" w:rsidRPr="009B393B">
        <w:rPr>
          <w:i/>
          <w:color w:val="0000FF"/>
        </w:rPr>
        <w:t>as</w:t>
      </w:r>
      <w:r w:rsidR="000C69B3" w:rsidRPr="009B393B">
        <w:rPr>
          <w:i/>
          <w:color w:val="0000FF"/>
        </w:rPr>
        <w:t xml:space="preserve"> attiecināmo izmaksu noteikšanai Eiropas Savienības kohēzijas politikas programmas 2021.-2027.gada plānošanas periodā</w:t>
      </w:r>
      <w:r w:rsidR="009B3E73" w:rsidRPr="009B393B">
        <w:rPr>
          <w:i/>
          <w:color w:val="0000FF"/>
        </w:rPr>
        <w:t xml:space="preserve">” 3. pielikumā </w:t>
      </w:r>
      <w:r w:rsidR="009F69EF" w:rsidRPr="009B393B">
        <w:rPr>
          <w:i/>
          <w:color w:val="0000FF"/>
        </w:rPr>
        <w:t>“Metodika par ieguldījumiem natūrā projektu līdzfinansēšanai 2021.-2027.gada plānošanas periodā”. Pieejams:</w:t>
      </w:r>
      <w:r w:rsidR="009B393B">
        <w:rPr>
          <w:i/>
          <w:color w:val="0000FF"/>
        </w:rPr>
        <w:t xml:space="preserve"> </w:t>
      </w:r>
      <w:r w:rsidR="009F69EF" w:rsidRPr="009B393B">
        <w:rPr>
          <w:i/>
          <w:color w:val="0000FF"/>
        </w:rPr>
        <w:t>https://www.esfondi.lv/guidelines_and_regulations_assets/2021_2027/es_fondi/vadlinijas_skaidrojum/attiecin%C4%81m%C4%81s_izmaksas_es_projekt/vadliniju_3_pielikums_par_ieguldijumiem_natura.pdf</w:t>
      </w:r>
    </w:p>
  </w:footnote>
  <w:footnote w:id="9">
    <w:p w14:paraId="64193DE1" w14:textId="76EEF5DF" w:rsidR="001E7844" w:rsidRPr="00382866" w:rsidRDefault="001E7844" w:rsidP="001D5FDB">
      <w:pPr>
        <w:pStyle w:val="Vresteksts"/>
        <w:spacing w:after="120"/>
        <w:jc w:val="both"/>
        <w:rPr>
          <w:i/>
          <w:color w:val="0000FF"/>
        </w:rPr>
      </w:pPr>
      <w:r w:rsidRPr="001D5FDB">
        <w:rPr>
          <w:i/>
          <w:color w:val="0000FF"/>
          <w:vertAlign w:val="superscript"/>
        </w:rPr>
        <w:footnoteRef/>
      </w:r>
      <w:r w:rsidRPr="001D5FDB">
        <w:rPr>
          <w:i/>
          <w:color w:val="0000FF"/>
        </w:rPr>
        <w:t xml:space="preserve"> </w:t>
      </w:r>
      <w:r w:rsidRPr="00382866">
        <w:rPr>
          <w:i/>
          <w:color w:val="0000FF"/>
        </w:rPr>
        <w:t xml:space="preserve">MK </w:t>
      </w:r>
      <w:r w:rsidR="00EA66E2">
        <w:rPr>
          <w:i/>
          <w:color w:val="0000FF"/>
        </w:rPr>
        <w:t xml:space="preserve">2021. gada 21. decembra </w:t>
      </w:r>
      <w:r w:rsidRPr="00382866">
        <w:rPr>
          <w:i/>
          <w:color w:val="0000FF"/>
        </w:rPr>
        <w:t>noteikumi Nr.</w:t>
      </w:r>
      <w:r w:rsidR="00EA66E2">
        <w:rPr>
          <w:i/>
          <w:color w:val="0000FF"/>
        </w:rPr>
        <w:t> 888</w:t>
      </w:r>
      <w:r w:rsidRPr="00382866">
        <w:rPr>
          <w:i/>
          <w:color w:val="0000FF"/>
        </w:rPr>
        <w:t xml:space="preserve"> “</w:t>
      </w:r>
      <w:r w:rsidR="00EA66E2" w:rsidRPr="00EA66E2">
        <w:rPr>
          <w:i/>
          <w:color w:val="0000FF"/>
        </w:rPr>
        <w:t>Kārtība, kādā ministrijas un citas centrālās valsts iestādes iekļauj gadskārtējā valsts budžeta likumprojektā valsts aizdevumu pieprasījumus, un valsts aizdevumu izsniegšanas un apkalpošanas kārtība</w:t>
      </w:r>
      <w:r w:rsidRPr="00382866">
        <w:rPr>
          <w:i/>
          <w:color w:val="0000FF"/>
        </w:rPr>
        <w:t>”</w:t>
      </w:r>
    </w:p>
  </w:footnote>
  <w:footnote w:id="10">
    <w:p w14:paraId="728562DA" w14:textId="77777777" w:rsidR="00053540" w:rsidRPr="003715F8" w:rsidRDefault="00053540" w:rsidP="00053540">
      <w:pPr>
        <w:pStyle w:val="Vresteksts"/>
      </w:pPr>
      <w:r w:rsidRPr="001D5FDB">
        <w:rPr>
          <w:rFonts w:eastAsia="Times New Roman" w:cs="Calibri"/>
          <w:i/>
          <w:color w:val="0000FF"/>
          <w:vertAlign w:val="superscript"/>
          <w:lang w:eastAsia="en-US"/>
        </w:rPr>
        <w:footnoteRef/>
      </w:r>
      <w:r w:rsidRPr="001D5FDB">
        <w:rPr>
          <w:rFonts w:eastAsia="Times New Roman" w:cs="Calibri"/>
          <w:i/>
          <w:color w:val="0000FF"/>
          <w:lang w:eastAsia="en-US"/>
        </w:rPr>
        <w:t xml:space="preserve"> </w:t>
      </w:r>
      <w:r w:rsidRPr="001D5FDB">
        <w:rPr>
          <w:rFonts w:eastAsia="Times New Roman" w:cs="Calibri"/>
          <w:i/>
          <w:color w:val="0000FF"/>
          <w:lang w:eastAsia="en-US"/>
        </w:rPr>
        <w:t>Horizontālais princips “Vienlīdzība, iekļaušana, nediskriminācija un pamattiesību ievērošana”</w:t>
      </w:r>
    </w:p>
  </w:footnote>
  <w:footnote w:id="11">
    <w:p w14:paraId="38AB6651" w14:textId="148ADFCB" w:rsidR="00832D91" w:rsidRDefault="00832D91">
      <w:pPr>
        <w:pStyle w:val="Vresteksts"/>
      </w:pPr>
      <w:r>
        <w:rPr>
          <w:rStyle w:val="Vresatsauce"/>
        </w:rPr>
        <w:footnoteRef/>
      </w:r>
      <w:r>
        <w:t xml:space="preserve"> </w:t>
      </w:r>
      <w:proofErr w:type="spellStart"/>
      <w:r w:rsidR="00F6505E" w:rsidRPr="00B937B2">
        <w:rPr>
          <w:i/>
        </w:rPr>
        <w:t>Eko</w:t>
      </w:r>
      <w:proofErr w:type="spellEnd"/>
      <w:r w:rsidR="00F6505E" w:rsidRPr="00B937B2">
        <w:rPr>
          <w:i/>
        </w:rPr>
        <w:t>-inovācija ir jebkāda veida jauninājums jeb inovācija (jauns produkts, pakalpojums, process, vadīšanas metode), kas veicina efektīvāku resursu izmantošanu vai vides aizsardzību</w:t>
      </w:r>
      <w:r w:rsidR="00B937B2" w:rsidRPr="00B937B2">
        <w:rPr>
          <w:i/>
        </w:rPr>
        <w:t xml:space="preserve">. </w:t>
      </w:r>
      <w:proofErr w:type="spellStart"/>
      <w:r w:rsidR="00B937B2" w:rsidRPr="00B937B2">
        <w:rPr>
          <w:lang w:val="en-US"/>
        </w:rPr>
        <w:t>Definīcijas</w:t>
      </w:r>
      <w:proofErr w:type="spellEnd"/>
      <w:r w:rsidR="00B937B2" w:rsidRPr="00B937B2">
        <w:rPr>
          <w:lang w:val="en-US"/>
        </w:rPr>
        <w:t xml:space="preserve"> </w:t>
      </w:r>
      <w:proofErr w:type="spellStart"/>
      <w:r w:rsidR="00B937B2" w:rsidRPr="00B937B2">
        <w:rPr>
          <w:lang w:val="en-US"/>
        </w:rPr>
        <w:t>avots</w:t>
      </w:r>
      <w:proofErr w:type="spellEnd"/>
      <w:r w:rsidR="00B937B2" w:rsidRPr="00B937B2">
        <w:rPr>
          <w:lang w:val="en-US"/>
        </w:rPr>
        <w:t>: Enterprise Europe Network Latvia (</w:t>
      </w:r>
      <w:proofErr w:type="spellStart"/>
      <w:r w:rsidR="00B937B2" w:rsidRPr="00B937B2">
        <w:rPr>
          <w:lang w:val="en-US"/>
        </w:rPr>
        <w:t>b.g.</w:t>
      </w:r>
      <w:proofErr w:type="spellEnd"/>
      <w:r w:rsidR="00B937B2" w:rsidRPr="00B937B2">
        <w:rPr>
          <w:lang w:val="en-US"/>
        </w:rPr>
        <w:t xml:space="preserve">) </w:t>
      </w:r>
      <w:r w:rsidR="00B937B2" w:rsidRPr="00B937B2">
        <w:rPr>
          <w:i/>
          <w:lang w:val="en-US"/>
        </w:rPr>
        <w:t>Eko-</w:t>
      </w:r>
      <w:proofErr w:type="spellStart"/>
      <w:r w:rsidR="00B937B2" w:rsidRPr="00B937B2">
        <w:rPr>
          <w:i/>
          <w:lang w:val="en-US"/>
        </w:rPr>
        <w:t>inovācijas</w:t>
      </w:r>
      <w:proofErr w:type="spellEnd"/>
      <w:r w:rsidR="00B937B2" w:rsidRPr="00B937B2">
        <w:rPr>
          <w:lang w:val="en-US"/>
        </w:rPr>
        <w:t xml:space="preserve">. </w:t>
      </w:r>
      <w:proofErr w:type="spellStart"/>
      <w:r w:rsidR="00B937B2" w:rsidRPr="00B937B2">
        <w:rPr>
          <w:lang w:val="en-US"/>
        </w:rPr>
        <w:t>Skatīts</w:t>
      </w:r>
      <w:proofErr w:type="spellEnd"/>
      <w:r w:rsidR="00B937B2" w:rsidRPr="00B937B2">
        <w:rPr>
          <w:lang w:val="en-US"/>
        </w:rPr>
        <w:t xml:space="preserve"> </w:t>
      </w:r>
      <w:proofErr w:type="spellStart"/>
      <w:r w:rsidR="00B937B2" w:rsidRPr="00B937B2">
        <w:rPr>
          <w:lang w:val="en-US"/>
        </w:rPr>
        <w:t>tiešsaistē</w:t>
      </w:r>
      <w:proofErr w:type="spellEnd"/>
      <w:r w:rsidR="00B937B2" w:rsidRPr="00B937B2">
        <w:rPr>
          <w:lang w:val="en-US"/>
        </w:rPr>
        <w:t xml:space="preserve">: </w:t>
      </w:r>
      <w:hyperlink r:id="rId2" w:history="1">
        <w:r w:rsidR="00B937B2" w:rsidRPr="00B937B2">
          <w:rPr>
            <w:rStyle w:val="Hipersaite"/>
            <w:lang w:val="en-US"/>
          </w:rPr>
          <w:t>http://www.een.lv/pakalpojumi/es-atbalsta-programmas/eiropas-kopienas-programmas/eco-inovacijas</w:t>
        </w:r>
      </w:hyperlink>
    </w:p>
  </w:footnote>
  <w:footnote w:id="12">
    <w:p w14:paraId="2D30567D" w14:textId="77777777" w:rsidR="001A046C" w:rsidRPr="006D56D2" w:rsidRDefault="001A046C" w:rsidP="001A046C">
      <w:pPr>
        <w:pStyle w:val="Vresteksts"/>
      </w:pPr>
      <w:r>
        <w:rPr>
          <w:rStyle w:val="Vresatsauce"/>
        </w:rPr>
        <w:footnoteRef/>
      </w:r>
      <w:r>
        <w:t xml:space="preserve"> </w:t>
      </w:r>
      <w:hyperlink r:id="rId3" w:history="1">
        <w:r w:rsidRPr="00853EB4">
          <w:rPr>
            <w:rStyle w:val="Hipersaite"/>
            <w:rFonts w:eastAsia="Calibri" w:cs="Calibri"/>
            <w:i/>
            <w:lang w:eastAsia="en-US"/>
          </w:rPr>
          <w:t>https://www.lm.gov.lv/lv/vadlinijas-horizontala-principa-vienlidziba-ieklausana-nediskriminacija-un-pamattiesibu-ieverosana-istenosanai-un-uzraudzibai-2021-2027</w:t>
        </w:r>
      </w:hyperlink>
      <w:r w:rsidRPr="00853EB4">
        <w:rPr>
          <w:rFonts w:eastAsia="Calibri" w:cs="Calibri"/>
          <w:i/>
          <w:iCs/>
          <w:color w:val="0000FF"/>
          <w:lang w:eastAsia="en-US"/>
        </w:rPr>
        <w:t>.</w:t>
      </w:r>
    </w:p>
  </w:footnote>
  <w:footnote w:id="13">
    <w:p w14:paraId="41CB6921" w14:textId="0DEB63A4" w:rsidR="00B301C8" w:rsidRPr="008C5B6E" w:rsidRDefault="00B301C8" w:rsidP="00B301C8">
      <w:pPr>
        <w:pStyle w:val="Vresteksts"/>
        <w:jc w:val="both"/>
        <w:rPr>
          <w:rFonts w:eastAsia="ヒラギノ角ゴ Pro W3"/>
          <w:color w:val="0563C1" w:themeColor="hyperlink"/>
          <w:u w:val="single"/>
        </w:rPr>
      </w:pPr>
      <w:r w:rsidRPr="00B21FC4">
        <w:rPr>
          <w:rStyle w:val="Vresatsauce"/>
        </w:rPr>
        <w:footnoteRef/>
      </w:r>
      <w:r w:rsidRPr="00B21FC4">
        <w:t xml:space="preserve"> </w:t>
      </w:r>
      <w:r w:rsidRPr="00B21FC4">
        <w:t>Vizuālās identitātes prasības un paraugi iekļauti Eiropas Savienības fondu 2021.–2027. gada plānošanas perioda un Atveseļošanas fonda komunikācijas un dizaina vadlīnijās</w:t>
      </w:r>
      <w:r w:rsidR="000164DF">
        <w:t xml:space="preserve"> </w:t>
      </w:r>
      <w:r w:rsidRPr="00B21FC4">
        <w:rPr>
          <w:rStyle w:val="Hipersaite"/>
          <w:rFonts w:eastAsia="ヒラギノ角ゴ Pro W3"/>
        </w:rPr>
        <w:t>https://www.esfondi.lv/normativie-akti-un-dokumenti/2021-2027-planosanas-periods/komunikacijas-un-dizaina-vadlinijas</w:t>
      </w:r>
    </w:p>
  </w:footnote>
  <w:footnote w:id="14">
    <w:p w14:paraId="3F9C85BC" w14:textId="0A9BFB0B" w:rsidR="001B1ED0" w:rsidRPr="00FD7430" w:rsidRDefault="001B1ED0" w:rsidP="001B1ED0">
      <w:pPr>
        <w:pStyle w:val="Vresteksts"/>
        <w:jc w:val="both"/>
      </w:pPr>
      <w:r w:rsidRPr="00FD7430">
        <w:rPr>
          <w:i/>
          <w:color w:val="0000FF"/>
          <w:vertAlign w:val="superscript"/>
        </w:rPr>
        <w:footnoteRef/>
      </w:r>
      <w:r w:rsidRPr="00FD7430">
        <w:rPr>
          <w:i/>
          <w:color w:val="0000FF"/>
        </w:rPr>
        <w:t xml:space="preserve"> </w:t>
      </w:r>
      <w:r w:rsidRPr="00FD7430">
        <w:rPr>
          <w:i/>
          <w:color w:val="0000FF"/>
        </w:rPr>
        <w:t>plānots veikt grozījumus SAM MK noteikumu 8. punktā, precizējot RIS</w:t>
      </w:r>
      <w:r w:rsidR="00851833">
        <w:rPr>
          <w:i/>
          <w:color w:val="0000FF"/>
        </w:rPr>
        <w:t>3</w:t>
      </w:r>
      <w:r w:rsidRPr="00FD7430">
        <w:rPr>
          <w:i/>
          <w:color w:val="0000FF"/>
        </w:rPr>
        <w:t xml:space="preserve"> rādītāju uzskaitījumu, pa</w:t>
      </w:r>
      <w:r w:rsidR="00A07A77" w:rsidRPr="00FD7430">
        <w:rPr>
          <w:i/>
          <w:color w:val="0000FF"/>
        </w:rPr>
        <w:t>r</w:t>
      </w:r>
      <w:r w:rsidRPr="00FD7430">
        <w:rPr>
          <w:i/>
          <w:color w:val="0000FF"/>
        </w:rPr>
        <w:t xml:space="preserve"> kuriem finansējuma saņēmējam būs jāuzkrāj dati</w:t>
      </w:r>
    </w:p>
  </w:footnote>
  <w:footnote w:id="15">
    <w:p w14:paraId="701CC622" w14:textId="0288BC0D" w:rsidR="002F2F24" w:rsidRPr="002F2F24" w:rsidRDefault="002F2F24">
      <w:pPr>
        <w:pStyle w:val="Vresteksts"/>
      </w:pPr>
      <w:r>
        <w:rPr>
          <w:rStyle w:val="Vresatsauce"/>
        </w:rPr>
        <w:footnoteRef/>
      </w:r>
      <w:r>
        <w:t xml:space="preserve"> </w:t>
      </w:r>
      <w:r w:rsidRPr="002F2F24">
        <w:rPr>
          <w:rFonts w:eastAsia="Times New Roman"/>
          <w:i/>
          <w:iCs/>
          <w:color w:val="0000FF"/>
        </w:rPr>
        <w:t>saskaņā ar Eiropas Parlamenta un Padomes 2021. gada 28. aprīļa Regulas Nr. 2021/695, ar ko izveido pētniecības un inovācijas pamatprogrammu "Apvārsnis Eiropa", nosaka tās dalības un rezultātu izplatīšanas noteikumus un atceļ Regulas Nr. 1290/2013 un Nr. 1291/2013, 35. pantu</w:t>
      </w:r>
    </w:p>
  </w:footnote>
  <w:footnote w:id="16">
    <w:p w14:paraId="6F614B0F" w14:textId="77777777" w:rsidR="00E31DAD" w:rsidRDefault="00E31DAD" w:rsidP="00E31DAD">
      <w:pPr>
        <w:pStyle w:val="Vresteksts"/>
        <w:jc w:val="both"/>
      </w:pPr>
      <w:r>
        <w:rPr>
          <w:rStyle w:val="Vresatsauce"/>
        </w:rPr>
        <w:footnoteRef/>
      </w:r>
      <w:r>
        <w:t xml:space="preserve"> </w:t>
      </w:r>
      <w:r>
        <w:t>Eiropas Parlamenta un Padomes 2021. gada 24. jūnija 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17">
    <w:p w14:paraId="480A9EE8" w14:textId="6D9D3326" w:rsidR="00A90D60" w:rsidRPr="00A90D60" w:rsidRDefault="00A90D60">
      <w:pPr>
        <w:pStyle w:val="Vresteksts"/>
      </w:pPr>
      <w:r>
        <w:rPr>
          <w:rStyle w:val="Vresatsauce"/>
        </w:rPr>
        <w:footnoteRef/>
      </w:r>
      <w:r>
        <w:t xml:space="preserve"> </w:t>
      </w:r>
      <w:r>
        <w:t>plānots veikt grozījumus SAM MK noteikumu 8. punktā, precizējot RIS</w:t>
      </w:r>
      <w:r w:rsidR="008746C7">
        <w:t>3</w:t>
      </w:r>
      <w:r>
        <w:t xml:space="preserve"> rādītāju uzskaitījumu, pa</w:t>
      </w:r>
      <w:r w:rsidR="008746C7">
        <w:t>r</w:t>
      </w:r>
      <w:r>
        <w:t xml:space="preserve"> kuriem finansējuma saņēmējam būs jāuzkrāj dati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F5D9A"/>
    <w:multiLevelType w:val="hybridMultilevel"/>
    <w:tmpl w:val="3146C424"/>
    <w:lvl w:ilvl="0" w:tplc="B964D526">
      <w:start w:val="1"/>
      <w:numFmt w:val="bullet"/>
      <w:lvlText w:val="!"/>
      <w:lvlJc w:val="left"/>
      <w:pPr>
        <w:ind w:left="1222" w:hanging="360"/>
      </w:pPr>
      <w:rPr>
        <w:rFonts w:ascii="Times New Roman" w:eastAsia="Calibri" w:hAnsi="Times New Roman" w:cs="Times New Roman" w:hint="default"/>
      </w:rPr>
    </w:lvl>
    <w:lvl w:ilvl="1" w:tplc="04260003" w:tentative="1">
      <w:start w:val="1"/>
      <w:numFmt w:val="bullet"/>
      <w:lvlText w:val="o"/>
      <w:lvlJc w:val="left"/>
      <w:pPr>
        <w:ind w:left="1942" w:hanging="360"/>
      </w:pPr>
      <w:rPr>
        <w:rFonts w:ascii="Courier New" w:hAnsi="Courier New" w:cs="Courier New" w:hint="default"/>
      </w:rPr>
    </w:lvl>
    <w:lvl w:ilvl="2" w:tplc="04260005" w:tentative="1">
      <w:start w:val="1"/>
      <w:numFmt w:val="bullet"/>
      <w:lvlText w:val=""/>
      <w:lvlJc w:val="left"/>
      <w:pPr>
        <w:ind w:left="2662" w:hanging="360"/>
      </w:pPr>
      <w:rPr>
        <w:rFonts w:ascii="Wingdings" w:hAnsi="Wingdings" w:hint="default"/>
      </w:rPr>
    </w:lvl>
    <w:lvl w:ilvl="3" w:tplc="04260001" w:tentative="1">
      <w:start w:val="1"/>
      <w:numFmt w:val="bullet"/>
      <w:lvlText w:val=""/>
      <w:lvlJc w:val="left"/>
      <w:pPr>
        <w:ind w:left="3382" w:hanging="360"/>
      </w:pPr>
      <w:rPr>
        <w:rFonts w:ascii="Symbol" w:hAnsi="Symbol" w:hint="default"/>
      </w:rPr>
    </w:lvl>
    <w:lvl w:ilvl="4" w:tplc="04260003" w:tentative="1">
      <w:start w:val="1"/>
      <w:numFmt w:val="bullet"/>
      <w:lvlText w:val="o"/>
      <w:lvlJc w:val="left"/>
      <w:pPr>
        <w:ind w:left="4102" w:hanging="360"/>
      </w:pPr>
      <w:rPr>
        <w:rFonts w:ascii="Courier New" w:hAnsi="Courier New" w:cs="Courier New" w:hint="default"/>
      </w:rPr>
    </w:lvl>
    <w:lvl w:ilvl="5" w:tplc="04260005" w:tentative="1">
      <w:start w:val="1"/>
      <w:numFmt w:val="bullet"/>
      <w:lvlText w:val=""/>
      <w:lvlJc w:val="left"/>
      <w:pPr>
        <w:ind w:left="4822" w:hanging="360"/>
      </w:pPr>
      <w:rPr>
        <w:rFonts w:ascii="Wingdings" w:hAnsi="Wingdings" w:hint="default"/>
      </w:rPr>
    </w:lvl>
    <w:lvl w:ilvl="6" w:tplc="04260001" w:tentative="1">
      <w:start w:val="1"/>
      <w:numFmt w:val="bullet"/>
      <w:lvlText w:val=""/>
      <w:lvlJc w:val="left"/>
      <w:pPr>
        <w:ind w:left="5542" w:hanging="360"/>
      </w:pPr>
      <w:rPr>
        <w:rFonts w:ascii="Symbol" w:hAnsi="Symbol" w:hint="default"/>
      </w:rPr>
    </w:lvl>
    <w:lvl w:ilvl="7" w:tplc="04260003" w:tentative="1">
      <w:start w:val="1"/>
      <w:numFmt w:val="bullet"/>
      <w:lvlText w:val="o"/>
      <w:lvlJc w:val="left"/>
      <w:pPr>
        <w:ind w:left="6262" w:hanging="360"/>
      </w:pPr>
      <w:rPr>
        <w:rFonts w:ascii="Courier New" w:hAnsi="Courier New" w:cs="Courier New" w:hint="default"/>
      </w:rPr>
    </w:lvl>
    <w:lvl w:ilvl="8" w:tplc="04260005" w:tentative="1">
      <w:start w:val="1"/>
      <w:numFmt w:val="bullet"/>
      <w:lvlText w:val=""/>
      <w:lvlJc w:val="left"/>
      <w:pPr>
        <w:ind w:left="6982" w:hanging="360"/>
      </w:pPr>
      <w:rPr>
        <w:rFonts w:ascii="Wingdings" w:hAnsi="Wingdings" w:hint="default"/>
      </w:rPr>
    </w:lvl>
  </w:abstractNum>
  <w:abstractNum w:abstractNumId="1" w15:restartNumberingAfterBreak="0">
    <w:nsid w:val="00F310C0"/>
    <w:multiLevelType w:val="hybridMultilevel"/>
    <w:tmpl w:val="65B0A876"/>
    <w:lvl w:ilvl="0" w:tplc="4C14F2DC">
      <w:start w:val="1"/>
      <w:numFmt w:val="decimal"/>
      <w:lvlText w:val="%1)"/>
      <w:lvlJc w:val="left"/>
      <w:pPr>
        <w:ind w:left="720" w:hanging="360"/>
      </w:pPr>
      <w:rPr>
        <w:i/>
        <w:iCs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11B14C4"/>
    <w:multiLevelType w:val="hybridMultilevel"/>
    <w:tmpl w:val="72BC081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5622853"/>
    <w:multiLevelType w:val="hybridMultilevel"/>
    <w:tmpl w:val="73FE460A"/>
    <w:lvl w:ilvl="0" w:tplc="04260003">
      <w:start w:val="1"/>
      <w:numFmt w:val="bullet"/>
      <w:lvlText w:val="o"/>
      <w:lvlJc w:val="left"/>
      <w:pPr>
        <w:ind w:left="2520" w:hanging="360"/>
      </w:pPr>
      <w:rPr>
        <w:rFonts w:ascii="Courier New" w:hAnsi="Courier New" w:cs="Courier New" w:hint="default"/>
      </w:rPr>
    </w:lvl>
    <w:lvl w:ilvl="1" w:tplc="04260003">
      <w:start w:val="1"/>
      <w:numFmt w:val="bullet"/>
      <w:lvlText w:val="o"/>
      <w:lvlJc w:val="left"/>
      <w:pPr>
        <w:ind w:left="3240" w:hanging="360"/>
      </w:pPr>
      <w:rPr>
        <w:rFonts w:ascii="Courier New" w:hAnsi="Courier New" w:cs="Courier New" w:hint="default"/>
      </w:rPr>
    </w:lvl>
    <w:lvl w:ilvl="2" w:tplc="04260005">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4" w15:restartNumberingAfterBreak="0">
    <w:nsid w:val="05DA3DCB"/>
    <w:multiLevelType w:val="hybridMultilevel"/>
    <w:tmpl w:val="14486904"/>
    <w:lvl w:ilvl="0" w:tplc="CC9870E2">
      <w:start w:val="1"/>
      <w:numFmt w:val="bullet"/>
      <w:lvlText w:val="!"/>
      <w:lvlJc w:val="left"/>
      <w:pPr>
        <w:ind w:left="720" w:hanging="360"/>
      </w:pPr>
      <w:rPr>
        <w:rFonts w:ascii="Cooper Black" w:hAnsi="Cooper Black" w:hint="default"/>
        <w:color w:val="0000FF"/>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A1D29"/>
    <w:multiLevelType w:val="multilevel"/>
    <w:tmpl w:val="82F214C0"/>
    <w:lvl w:ilvl="0">
      <w:start w:val="1"/>
      <w:numFmt w:val="decimal"/>
      <w:lvlText w:val="%1)"/>
      <w:lvlJc w:val="left"/>
      <w:pPr>
        <w:ind w:left="414" w:hanging="360"/>
      </w:pPr>
    </w:lvl>
    <w:lvl w:ilvl="1">
      <w:start w:val="1"/>
      <w:numFmt w:val="decimal"/>
      <w:lvlText w:val="%2)"/>
      <w:lvlJc w:val="left"/>
      <w:pPr>
        <w:ind w:left="774" w:hanging="360"/>
      </w:p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6" w15:restartNumberingAfterBreak="0">
    <w:nsid w:val="0D9E0894"/>
    <w:multiLevelType w:val="hybridMultilevel"/>
    <w:tmpl w:val="8370C2C4"/>
    <w:lvl w:ilvl="0" w:tplc="95D244E6">
      <w:start w:val="2020"/>
      <w:numFmt w:val="bullet"/>
      <w:lvlText w:val="-"/>
      <w:lvlJc w:val="left"/>
      <w:pPr>
        <w:ind w:left="1080" w:hanging="360"/>
      </w:pPr>
      <w:rPr>
        <w:rFonts w:ascii="Franklin Gothic Book" w:eastAsia="Times New Roman" w:hAnsi="Franklin Gothic Book" w:cs="Times New Roman" w:hint="default"/>
        <w:color w:val="0000FF"/>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7" w15:restartNumberingAfterBreak="0">
    <w:nsid w:val="0E78547B"/>
    <w:multiLevelType w:val="hybridMultilevel"/>
    <w:tmpl w:val="146CCDE2"/>
    <w:lvl w:ilvl="0" w:tplc="FFFFFFFF">
      <w:start w:val="1"/>
      <w:numFmt w:val="bullet"/>
      <w:lvlText w:val=""/>
      <w:lvlJc w:val="left"/>
      <w:pPr>
        <w:ind w:left="720" w:hanging="360"/>
      </w:pPr>
      <w:rPr>
        <w:rFonts w:ascii="Wingdings" w:hAnsi="Wingdings"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E457A7"/>
    <w:multiLevelType w:val="hybridMultilevel"/>
    <w:tmpl w:val="8698D426"/>
    <w:lvl w:ilvl="0" w:tplc="44ECA2A6">
      <w:numFmt w:val="bullet"/>
      <w:lvlText w:val="•"/>
      <w:lvlJc w:val="left"/>
      <w:pPr>
        <w:ind w:left="720" w:hanging="360"/>
      </w:pPr>
      <w:rPr>
        <w:rFonts w:ascii="Times New Roman" w:eastAsia="ヒラギノ角ゴ Pro W3"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234015C"/>
    <w:multiLevelType w:val="multilevel"/>
    <w:tmpl w:val="DE3E8E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Georgia" w:hAnsi="Georgia"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172BA9"/>
    <w:multiLevelType w:val="hybridMultilevel"/>
    <w:tmpl w:val="D472DBE2"/>
    <w:lvl w:ilvl="0" w:tplc="1D1AC436">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Times New Roman"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Times New Roman"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17152EF7"/>
    <w:multiLevelType w:val="hybridMultilevel"/>
    <w:tmpl w:val="68620736"/>
    <w:lvl w:ilvl="0" w:tplc="04260003">
      <w:start w:val="1"/>
      <w:numFmt w:val="bullet"/>
      <w:lvlText w:val="o"/>
      <w:lvlJc w:val="left"/>
      <w:pPr>
        <w:ind w:left="1353" w:hanging="360"/>
      </w:pPr>
      <w:rPr>
        <w:rFonts w:ascii="Courier New" w:hAnsi="Courier New" w:cs="Courier New" w:hint="default"/>
        <w:color w:val="0000FF"/>
      </w:rPr>
    </w:lvl>
    <w:lvl w:ilvl="1" w:tplc="FFFFFFFF">
      <w:start w:val="1"/>
      <w:numFmt w:val="bullet"/>
      <w:lvlText w:val="o"/>
      <w:lvlJc w:val="left"/>
      <w:pPr>
        <w:ind w:left="2505" w:hanging="360"/>
      </w:pPr>
      <w:rPr>
        <w:rFonts w:ascii="Courier New" w:hAnsi="Courier New" w:cs="Courier New" w:hint="default"/>
      </w:rPr>
    </w:lvl>
    <w:lvl w:ilvl="2" w:tplc="FFFFFFFF">
      <w:start w:val="1"/>
      <w:numFmt w:val="bullet"/>
      <w:lvlText w:val=""/>
      <w:lvlJc w:val="left"/>
      <w:pPr>
        <w:ind w:left="3225" w:hanging="360"/>
      </w:pPr>
      <w:rPr>
        <w:rFonts w:ascii="Wingdings" w:hAnsi="Wingdings" w:hint="default"/>
      </w:rPr>
    </w:lvl>
    <w:lvl w:ilvl="3" w:tplc="FFFFFFFF" w:tentative="1">
      <w:start w:val="1"/>
      <w:numFmt w:val="bullet"/>
      <w:lvlText w:val=""/>
      <w:lvlJc w:val="left"/>
      <w:pPr>
        <w:ind w:left="3945" w:hanging="360"/>
      </w:pPr>
      <w:rPr>
        <w:rFonts w:ascii="Symbol" w:hAnsi="Symbol" w:hint="default"/>
      </w:rPr>
    </w:lvl>
    <w:lvl w:ilvl="4" w:tplc="FFFFFFFF" w:tentative="1">
      <w:start w:val="1"/>
      <w:numFmt w:val="bullet"/>
      <w:lvlText w:val="o"/>
      <w:lvlJc w:val="left"/>
      <w:pPr>
        <w:ind w:left="4665" w:hanging="360"/>
      </w:pPr>
      <w:rPr>
        <w:rFonts w:ascii="Courier New" w:hAnsi="Courier New" w:cs="Courier New" w:hint="default"/>
      </w:rPr>
    </w:lvl>
    <w:lvl w:ilvl="5" w:tplc="FFFFFFFF" w:tentative="1">
      <w:start w:val="1"/>
      <w:numFmt w:val="bullet"/>
      <w:lvlText w:val=""/>
      <w:lvlJc w:val="left"/>
      <w:pPr>
        <w:ind w:left="5385" w:hanging="360"/>
      </w:pPr>
      <w:rPr>
        <w:rFonts w:ascii="Wingdings" w:hAnsi="Wingdings" w:hint="default"/>
      </w:rPr>
    </w:lvl>
    <w:lvl w:ilvl="6" w:tplc="FFFFFFFF" w:tentative="1">
      <w:start w:val="1"/>
      <w:numFmt w:val="bullet"/>
      <w:lvlText w:val=""/>
      <w:lvlJc w:val="left"/>
      <w:pPr>
        <w:ind w:left="6105" w:hanging="360"/>
      </w:pPr>
      <w:rPr>
        <w:rFonts w:ascii="Symbol" w:hAnsi="Symbol" w:hint="default"/>
      </w:rPr>
    </w:lvl>
    <w:lvl w:ilvl="7" w:tplc="FFFFFFFF" w:tentative="1">
      <w:start w:val="1"/>
      <w:numFmt w:val="bullet"/>
      <w:lvlText w:val="o"/>
      <w:lvlJc w:val="left"/>
      <w:pPr>
        <w:ind w:left="6825" w:hanging="360"/>
      </w:pPr>
      <w:rPr>
        <w:rFonts w:ascii="Courier New" w:hAnsi="Courier New" w:cs="Courier New" w:hint="default"/>
      </w:rPr>
    </w:lvl>
    <w:lvl w:ilvl="8" w:tplc="FFFFFFFF" w:tentative="1">
      <w:start w:val="1"/>
      <w:numFmt w:val="bullet"/>
      <w:lvlText w:val=""/>
      <w:lvlJc w:val="left"/>
      <w:pPr>
        <w:ind w:left="7545" w:hanging="360"/>
      </w:pPr>
      <w:rPr>
        <w:rFonts w:ascii="Wingdings" w:hAnsi="Wingdings" w:hint="default"/>
      </w:rPr>
    </w:lvl>
  </w:abstractNum>
  <w:abstractNum w:abstractNumId="12" w15:restartNumberingAfterBreak="0">
    <w:nsid w:val="199D417E"/>
    <w:multiLevelType w:val="hybridMultilevel"/>
    <w:tmpl w:val="A5704D04"/>
    <w:lvl w:ilvl="0" w:tplc="836AF7BE">
      <w:start w:val="1"/>
      <w:numFmt w:val="bullet"/>
      <w:lvlText w:val="!"/>
      <w:lvlJc w:val="left"/>
      <w:pPr>
        <w:ind w:left="1440" w:hanging="360"/>
      </w:pPr>
      <w:rPr>
        <w:rFonts w:ascii="Cooper Black" w:hAnsi="Cooper Black" w:hint="default"/>
        <w:color w:val="0000FF"/>
        <w:sz w:val="24"/>
        <w:szCs w:val="24"/>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A722D21"/>
    <w:multiLevelType w:val="hybridMultilevel"/>
    <w:tmpl w:val="03144DF4"/>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B8E4DC4"/>
    <w:multiLevelType w:val="hybridMultilevel"/>
    <w:tmpl w:val="59BE3454"/>
    <w:lvl w:ilvl="0" w:tplc="42AACDAA">
      <w:start w:val="2"/>
      <w:numFmt w:val="decimal"/>
      <w:lvlText w:val="%1)"/>
      <w:lvlJc w:val="left"/>
      <w:pPr>
        <w:ind w:left="644" w:hanging="360"/>
      </w:pPr>
      <w:rPr>
        <w:rFonts w:hint="default"/>
      </w:rPr>
    </w:lvl>
    <w:lvl w:ilvl="1" w:tplc="04260019" w:tentative="1">
      <w:start w:val="1"/>
      <w:numFmt w:val="lowerLetter"/>
      <w:lvlText w:val="%2."/>
      <w:lvlJc w:val="left"/>
      <w:pPr>
        <w:ind w:left="644" w:hanging="360"/>
      </w:pPr>
    </w:lvl>
    <w:lvl w:ilvl="2" w:tplc="0426001B" w:tentative="1">
      <w:start w:val="1"/>
      <w:numFmt w:val="lowerRoman"/>
      <w:lvlText w:val="%3."/>
      <w:lvlJc w:val="right"/>
      <w:pPr>
        <w:ind w:left="1364" w:hanging="180"/>
      </w:pPr>
    </w:lvl>
    <w:lvl w:ilvl="3" w:tplc="0426000F" w:tentative="1">
      <w:start w:val="1"/>
      <w:numFmt w:val="decimal"/>
      <w:lvlText w:val="%4."/>
      <w:lvlJc w:val="left"/>
      <w:pPr>
        <w:ind w:left="2084" w:hanging="360"/>
      </w:pPr>
    </w:lvl>
    <w:lvl w:ilvl="4" w:tplc="04260019" w:tentative="1">
      <w:start w:val="1"/>
      <w:numFmt w:val="lowerLetter"/>
      <w:lvlText w:val="%5."/>
      <w:lvlJc w:val="left"/>
      <w:pPr>
        <w:ind w:left="2804" w:hanging="360"/>
      </w:pPr>
    </w:lvl>
    <w:lvl w:ilvl="5" w:tplc="0426001B" w:tentative="1">
      <w:start w:val="1"/>
      <w:numFmt w:val="lowerRoman"/>
      <w:lvlText w:val="%6."/>
      <w:lvlJc w:val="right"/>
      <w:pPr>
        <w:ind w:left="3524" w:hanging="180"/>
      </w:pPr>
    </w:lvl>
    <w:lvl w:ilvl="6" w:tplc="0426000F" w:tentative="1">
      <w:start w:val="1"/>
      <w:numFmt w:val="decimal"/>
      <w:lvlText w:val="%7."/>
      <w:lvlJc w:val="left"/>
      <w:pPr>
        <w:ind w:left="4244" w:hanging="360"/>
      </w:pPr>
    </w:lvl>
    <w:lvl w:ilvl="7" w:tplc="04260019" w:tentative="1">
      <w:start w:val="1"/>
      <w:numFmt w:val="lowerLetter"/>
      <w:lvlText w:val="%8."/>
      <w:lvlJc w:val="left"/>
      <w:pPr>
        <w:ind w:left="4964" w:hanging="360"/>
      </w:pPr>
    </w:lvl>
    <w:lvl w:ilvl="8" w:tplc="0426001B" w:tentative="1">
      <w:start w:val="1"/>
      <w:numFmt w:val="lowerRoman"/>
      <w:lvlText w:val="%9."/>
      <w:lvlJc w:val="right"/>
      <w:pPr>
        <w:ind w:left="5684" w:hanging="180"/>
      </w:pPr>
    </w:lvl>
  </w:abstractNum>
  <w:abstractNum w:abstractNumId="15" w15:restartNumberingAfterBreak="0">
    <w:nsid w:val="1C9F2441"/>
    <w:multiLevelType w:val="hybridMultilevel"/>
    <w:tmpl w:val="E9F4F690"/>
    <w:lvl w:ilvl="0" w:tplc="AA36517A">
      <w:start w:val="1"/>
      <w:numFmt w:val="bullet"/>
      <w:lvlText w:val="!"/>
      <w:lvlJc w:val="left"/>
      <w:pPr>
        <w:ind w:left="36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1D090F0D"/>
    <w:multiLevelType w:val="hybridMultilevel"/>
    <w:tmpl w:val="A6E4E978"/>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1D2729EA"/>
    <w:multiLevelType w:val="hybridMultilevel"/>
    <w:tmpl w:val="498CE074"/>
    <w:lvl w:ilvl="0" w:tplc="04260011">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DBD0398"/>
    <w:multiLevelType w:val="hybridMultilevel"/>
    <w:tmpl w:val="17744638"/>
    <w:lvl w:ilvl="0" w:tplc="CC9870E2">
      <w:start w:val="1"/>
      <w:numFmt w:val="bullet"/>
      <w:lvlText w:val="!"/>
      <w:lvlJc w:val="left"/>
      <w:pPr>
        <w:ind w:left="360" w:hanging="360"/>
      </w:pPr>
      <w:rPr>
        <w:rFonts w:ascii="Cooper Black" w:hAnsi="Cooper Black" w:hint="default"/>
        <w:color w:val="0000FF"/>
        <w:sz w:val="24"/>
        <w:szCs w:val="24"/>
      </w:rPr>
    </w:lvl>
    <w:lvl w:ilvl="1" w:tplc="04260003">
      <w:start w:val="1"/>
      <w:numFmt w:val="bullet"/>
      <w:lvlText w:val="o"/>
      <w:lvlJc w:val="left"/>
      <w:pPr>
        <w:ind w:left="2699" w:hanging="360"/>
      </w:pPr>
      <w:rPr>
        <w:rFonts w:ascii="Courier New" w:hAnsi="Courier New" w:cs="Courier New" w:hint="default"/>
      </w:rPr>
    </w:lvl>
    <w:lvl w:ilvl="2" w:tplc="04260005">
      <w:start w:val="1"/>
      <w:numFmt w:val="bullet"/>
      <w:lvlText w:val=""/>
      <w:lvlJc w:val="left"/>
      <w:pPr>
        <w:ind w:left="3419" w:hanging="360"/>
      </w:pPr>
      <w:rPr>
        <w:rFonts w:ascii="Wingdings" w:hAnsi="Wingdings" w:hint="default"/>
      </w:rPr>
    </w:lvl>
    <w:lvl w:ilvl="3" w:tplc="04260001">
      <w:start w:val="1"/>
      <w:numFmt w:val="bullet"/>
      <w:lvlText w:val=""/>
      <w:lvlJc w:val="left"/>
      <w:pPr>
        <w:ind w:left="4139" w:hanging="360"/>
      </w:pPr>
      <w:rPr>
        <w:rFonts w:ascii="Symbol" w:hAnsi="Symbol" w:hint="default"/>
      </w:rPr>
    </w:lvl>
    <w:lvl w:ilvl="4" w:tplc="04260003">
      <w:start w:val="1"/>
      <w:numFmt w:val="bullet"/>
      <w:lvlText w:val="o"/>
      <w:lvlJc w:val="left"/>
      <w:pPr>
        <w:ind w:left="4859" w:hanging="360"/>
      </w:pPr>
      <w:rPr>
        <w:rFonts w:ascii="Courier New" w:hAnsi="Courier New" w:cs="Courier New" w:hint="default"/>
      </w:rPr>
    </w:lvl>
    <w:lvl w:ilvl="5" w:tplc="04260005">
      <w:start w:val="1"/>
      <w:numFmt w:val="bullet"/>
      <w:lvlText w:val=""/>
      <w:lvlJc w:val="left"/>
      <w:pPr>
        <w:ind w:left="5579" w:hanging="360"/>
      </w:pPr>
      <w:rPr>
        <w:rFonts w:ascii="Wingdings" w:hAnsi="Wingdings" w:hint="default"/>
      </w:rPr>
    </w:lvl>
    <w:lvl w:ilvl="6" w:tplc="04260001">
      <w:start w:val="1"/>
      <w:numFmt w:val="bullet"/>
      <w:lvlText w:val=""/>
      <w:lvlJc w:val="left"/>
      <w:pPr>
        <w:ind w:left="6299" w:hanging="360"/>
      </w:pPr>
      <w:rPr>
        <w:rFonts w:ascii="Symbol" w:hAnsi="Symbol" w:hint="default"/>
      </w:rPr>
    </w:lvl>
    <w:lvl w:ilvl="7" w:tplc="04260003">
      <w:start w:val="1"/>
      <w:numFmt w:val="bullet"/>
      <w:lvlText w:val="o"/>
      <w:lvlJc w:val="left"/>
      <w:pPr>
        <w:ind w:left="7019" w:hanging="360"/>
      </w:pPr>
      <w:rPr>
        <w:rFonts w:ascii="Courier New" w:hAnsi="Courier New" w:cs="Courier New" w:hint="default"/>
      </w:rPr>
    </w:lvl>
    <w:lvl w:ilvl="8" w:tplc="04260005">
      <w:start w:val="1"/>
      <w:numFmt w:val="bullet"/>
      <w:lvlText w:val=""/>
      <w:lvlJc w:val="left"/>
      <w:pPr>
        <w:ind w:left="7739" w:hanging="360"/>
      </w:pPr>
      <w:rPr>
        <w:rFonts w:ascii="Wingdings" w:hAnsi="Wingdings" w:hint="default"/>
      </w:rPr>
    </w:lvl>
  </w:abstractNum>
  <w:abstractNum w:abstractNumId="19" w15:restartNumberingAfterBreak="0">
    <w:nsid w:val="1FF66335"/>
    <w:multiLevelType w:val="hybridMultilevel"/>
    <w:tmpl w:val="2F7C23E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4741CC3"/>
    <w:multiLevelType w:val="hybridMultilevel"/>
    <w:tmpl w:val="474A46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6D90F75"/>
    <w:multiLevelType w:val="hybridMultilevel"/>
    <w:tmpl w:val="3C58728A"/>
    <w:lvl w:ilvl="0" w:tplc="04260001">
      <w:start w:val="1"/>
      <w:numFmt w:val="bullet"/>
      <w:lvlText w:val=""/>
      <w:lvlJc w:val="left"/>
      <w:pPr>
        <w:ind w:left="770" w:hanging="360"/>
      </w:pPr>
      <w:rPr>
        <w:rFonts w:ascii="Symbol" w:hAnsi="Symbol" w:hint="default"/>
      </w:rPr>
    </w:lvl>
    <w:lvl w:ilvl="1" w:tplc="04260003">
      <w:start w:val="1"/>
      <w:numFmt w:val="bullet"/>
      <w:lvlText w:val="o"/>
      <w:lvlJc w:val="left"/>
      <w:pPr>
        <w:ind w:left="1490" w:hanging="360"/>
      </w:pPr>
      <w:rPr>
        <w:rFonts w:ascii="Courier New" w:hAnsi="Courier New" w:cs="Courier New" w:hint="default"/>
      </w:rPr>
    </w:lvl>
    <w:lvl w:ilvl="2" w:tplc="04260005">
      <w:start w:val="1"/>
      <w:numFmt w:val="bullet"/>
      <w:lvlText w:val=""/>
      <w:lvlJc w:val="left"/>
      <w:pPr>
        <w:ind w:left="2210" w:hanging="360"/>
      </w:pPr>
      <w:rPr>
        <w:rFonts w:ascii="Wingdings" w:hAnsi="Wingdings" w:hint="default"/>
      </w:rPr>
    </w:lvl>
    <w:lvl w:ilvl="3" w:tplc="04260001">
      <w:start w:val="1"/>
      <w:numFmt w:val="bullet"/>
      <w:lvlText w:val=""/>
      <w:lvlJc w:val="left"/>
      <w:pPr>
        <w:ind w:left="2930" w:hanging="360"/>
      </w:pPr>
      <w:rPr>
        <w:rFonts w:ascii="Symbol" w:hAnsi="Symbol" w:hint="default"/>
      </w:rPr>
    </w:lvl>
    <w:lvl w:ilvl="4" w:tplc="04260003">
      <w:start w:val="1"/>
      <w:numFmt w:val="bullet"/>
      <w:lvlText w:val="o"/>
      <w:lvlJc w:val="left"/>
      <w:pPr>
        <w:ind w:left="3650" w:hanging="360"/>
      </w:pPr>
      <w:rPr>
        <w:rFonts w:ascii="Courier New" w:hAnsi="Courier New" w:cs="Courier New" w:hint="default"/>
      </w:rPr>
    </w:lvl>
    <w:lvl w:ilvl="5" w:tplc="04260005">
      <w:start w:val="1"/>
      <w:numFmt w:val="bullet"/>
      <w:lvlText w:val=""/>
      <w:lvlJc w:val="left"/>
      <w:pPr>
        <w:ind w:left="4370" w:hanging="360"/>
      </w:pPr>
      <w:rPr>
        <w:rFonts w:ascii="Wingdings" w:hAnsi="Wingdings" w:hint="default"/>
      </w:rPr>
    </w:lvl>
    <w:lvl w:ilvl="6" w:tplc="04260001">
      <w:start w:val="1"/>
      <w:numFmt w:val="bullet"/>
      <w:lvlText w:val=""/>
      <w:lvlJc w:val="left"/>
      <w:pPr>
        <w:ind w:left="5090" w:hanging="360"/>
      </w:pPr>
      <w:rPr>
        <w:rFonts w:ascii="Symbol" w:hAnsi="Symbol" w:hint="default"/>
      </w:rPr>
    </w:lvl>
    <w:lvl w:ilvl="7" w:tplc="04260003">
      <w:start w:val="1"/>
      <w:numFmt w:val="bullet"/>
      <w:lvlText w:val="o"/>
      <w:lvlJc w:val="left"/>
      <w:pPr>
        <w:ind w:left="5810" w:hanging="360"/>
      </w:pPr>
      <w:rPr>
        <w:rFonts w:ascii="Courier New" w:hAnsi="Courier New" w:cs="Courier New" w:hint="default"/>
      </w:rPr>
    </w:lvl>
    <w:lvl w:ilvl="8" w:tplc="04260005">
      <w:start w:val="1"/>
      <w:numFmt w:val="bullet"/>
      <w:lvlText w:val=""/>
      <w:lvlJc w:val="left"/>
      <w:pPr>
        <w:ind w:left="6530" w:hanging="360"/>
      </w:pPr>
      <w:rPr>
        <w:rFonts w:ascii="Wingdings" w:hAnsi="Wingdings" w:hint="default"/>
      </w:rPr>
    </w:lvl>
  </w:abstractNum>
  <w:abstractNum w:abstractNumId="23"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7174C15"/>
    <w:multiLevelType w:val="hybridMultilevel"/>
    <w:tmpl w:val="14649166"/>
    <w:lvl w:ilvl="0" w:tplc="5428F034">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CFE44B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DF13F11"/>
    <w:multiLevelType w:val="hybridMultilevel"/>
    <w:tmpl w:val="9418E838"/>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04222F9"/>
    <w:multiLevelType w:val="hybridMultilevel"/>
    <w:tmpl w:val="8E723A2E"/>
    <w:lvl w:ilvl="0" w:tplc="04260003">
      <w:start w:val="1"/>
      <w:numFmt w:val="bullet"/>
      <w:lvlText w:val="o"/>
      <w:lvlJc w:val="left"/>
      <w:pPr>
        <w:ind w:left="1440" w:hanging="360"/>
      </w:pPr>
      <w:rPr>
        <w:rFonts w:ascii="Courier New" w:hAnsi="Courier New" w:cs="Courier New" w:hint="default"/>
        <w:color w:val="0000FF"/>
      </w:rPr>
    </w:lvl>
    <w:lvl w:ilvl="1" w:tplc="33EC4F80">
      <w:numFmt w:val="bullet"/>
      <w:lvlText w:val="-"/>
      <w:lvlJc w:val="left"/>
      <w:pPr>
        <w:ind w:left="2160" w:hanging="360"/>
      </w:pPr>
      <w:rPr>
        <w:rFonts w:ascii="Times New Roman" w:eastAsia="Times New Roman" w:hAnsi="Times New Roman" w:hint="default"/>
        <w:color w:val="0000FF"/>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1" w15:restartNumberingAfterBreak="0">
    <w:nsid w:val="35332D97"/>
    <w:multiLevelType w:val="hybridMultilevel"/>
    <w:tmpl w:val="7EB087D8"/>
    <w:lvl w:ilvl="0" w:tplc="FFFFFFFF">
      <w:start w:val="1"/>
      <w:numFmt w:val="bullet"/>
      <w:lvlText w:val=""/>
      <w:lvlJc w:val="left"/>
      <w:pPr>
        <w:ind w:left="720" w:hanging="360"/>
      </w:pPr>
      <w:rPr>
        <w:rFonts w:ascii="Wingdings" w:hAnsi="Wingdings"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0426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76B3B78"/>
    <w:multiLevelType w:val="hybridMultilevel"/>
    <w:tmpl w:val="336640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397F6A2C"/>
    <w:multiLevelType w:val="hybridMultilevel"/>
    <w:tmpl w:val="82044A00"/>
    <w:lvl w:ilvl="0" w:tplc="0426000B">
      <w:start w:val="1"/>
      <w:numFmt w:val="bullet"/>
      <w:lvlText w:val=""/>
      <w:lvlJc w:val="left"/>
      <w:pPr>
        <w:ind w:left="720" w:hanging="360"/>
      </w:pPr>
      <w:rPr>
        <w:rFonts w:ascii="Wingdings" w:hAnsi="Wingdings" w:hint="default"/>
      </w:rPr>
    </w:lvl>
    <w:lvl w:ilvl="1" w:tplc="04260011">
      <w:start w:val="1"/>
      <w:numFmt w:val="decimal"/>
      <w:lvlText w:val="%2)"/>
      <w:lvlJc w:val="left"/>
      <w:pPr>
        <w:ind w:left="1440" w:hanging="360"/>
      </w:p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A324F7A"/>
    <w:multiLevelType w:val="hybridMultilevel"/>
    <w:tmpl w:val="4AF06640"/>
    <w:lvl w:ilvl="0" w:tplc="04260001">
      <w:start w:val="1"/>
      <w:numFmt w:val="bullet"/>
      <w:lvlText w:val=""/>
      <w:lvlJc w:val="left"/>
      <w:pPr>
        <w:ind w:left="720" w:hanging="360"/>
      </w:pPr>
      <w:rPr>
        <w:rFonts w:ascii="Symbol" w:hAnsi="Symbol" w:hint="default"/>
        <w:color w:val="0000FF"/>
        <w:sz w:val="22"/>
        <w:szCs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A6B6310"/>
    <w:multiLevelType w:val="hybridMultilevel"/>
    <w:tmpl w:val="A9AA7782"/>
    <w:lvl w:ilvl="0" w:tplc="04260001">
      <w:start w:val="1"/>
      <w:numFmt w:val="bullet"/>
      <w:lvlText w:val=""/>
      <w:lvlJc w:val="left"/>
      <w:pPr>
        <w:ind w:left="502" w:hanging="360"/>
      </w:pPr>
      <w:rPr>
        <w:rFonts w:ascii="Symbol" w:hAnsi="Symbol"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C373B6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AC54E5"/>
    <w:multiLevelType w:val="hybridMultilevel"/>
    <w:tmpl w:val="22240B30"/>
    <w:lvl w:ilvl="0" w:tplc="F0021BF0">
      <w:start w:val="1"/>
      <w:numFmt w:val="bullet"/>
      <w:lvlText w:val="!"/>
      <w:lvlJc w:val="left"/>
      <w:pPr>
        <w:ind w:left="0" w:hanging="360"/>
      </w:pPr>
      <w:rPr>
        <w:rFonts w:ascii="Cooper Black" w:hAnsi="Cooper Black" w:hint="default"/>
        <w:b/>
        <w:bCs w:val="0"/>
        <w:i/>
        <w:iCs w:val="0"/>
        <w:color w:val="0000FF"/>
        <w:sz w:val="24"/>
        <w:szCs w:val="24"/>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39" w15:restartNumberingAfterBreak="0">
    <w:nsid w:val="40427640"/>
    <w:multiLevelType w:val="multilevel"/>
    <w:tmpl w:val="6B144228"/>
    <w:lvl w:ilvl="0">
      <w:start w:val="1"/>
      <w:numFmt w:val="decimal"/>
      <w:lvlText w:val="%1)"/>
      <w:lvlJc w:val="left"/>
      <w:pPr>
        <w:ind w:left="414" w:hanging="360"/>
      </w:pPr>
    </w:lvl>
    <w:lvl w:ilvl="1">
      <w:start w:val="1"/>
      <w:numFmt w:val="decimal"/>
      <w:lvlText w:val="%2)"/>
      <w:lvlJc w:val="left"/>
      <w:pPr>
        <w:ind w:left="720" w:hanging="360"/>
      </w:p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40" w15:restartNumberingAfterBreak="0">
    <w:nsid w:val="428C309D"/>
    <w:multiLevelType w:val="hybridMultilevel"/>
    <w:tmpl w:val="2F146D94"/>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443608E2"/>
    <w:multiLevelType w:val="hybridMultilevel"/>
    <w:tmpl w:val="F42AB3A6"/>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4617CC5"/>
    <w:multiLevelType w:val="hybridMultilevel"/>
    <w:tmpl w:val="81446FA8"/>
    <w:lvl w:ilvl="0" w:tplc="04260001">
      <w:start w:val="1"/>
      <w:numFmt w:val="bullet"/>
      <w:lvlText w:val=""/>
      <w:lvlJc w:val="left"/>
      <w:pPr>
        <w:ind w:left="1429" w:hanging="360"/>
      </w:pPr>
      <w:rPr>
        <w:rFonts w:ascii="Symbol" w:hAnsi="Symbol" w:hint="default"/>
        <w:color w:val="0000FF"/>
      </w:rPr>
    </w:lvl>
    <w:lvl w:ilvl="1" w:tplc="04260003">
      <w:start w:val="1"/>
      <w:numFmt w:val="bullet"/>
      <w:lvlText w:val="o"/>
      <w:lvlJc w:val="left"/>
      <w:pPr>
        <w:ind w:left="1495"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43" w15:restartNumberingAfterBreak="0">
    <w:nsid w:val="468D5F11"/>
    <w:multiLevelType w:val="hybridMultilevel"/>
    <w:tmpl w:val="CC18486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77E75C5"/>
    <w:multiLevelType w:val="hybridMultilevel"/>
    <w:tmpl w:val="ADE23E46"/>
    <w:lvl w:ilvl="0" w:tplc="04260001">
      <w:start w:val="1"/>
      <w:numFmt w:val="bullet"/>
      <w:lvlText w:val=""/>
      <w:lvlJc w:val="left"/>
      <w:pPr>
        <w:ind w:left="1353" w:hanging="360"/>
      </w:pPr>
      <w:rPr>
        <w:rFonts w:ascii="Symbol" w:hAnsi="Symbol" w:hint="default"/>
        <w:color w:val="0000FF"/>
      </w:rPr>
    </w:lvl>
    <w:lvl w:ilvl="1" w:tplc="04260003">
      <w:start w:val="1"/>
      <w:numFmt w:val="bullet"/>
      <w:lvlText w:val="o"/>
      <w:lvlJc w:val="left"/>
      <w:pPr>
        <w:ind w:left="2505" w:hanging="360"/>
      </w:pPr>
      <w:rPr>
        <w:rFonts w:ascii="Courier New" w:hAnsi="Courier New" w:cs="Courier New" w:hint="default"/>
      </w:rPr>
    </w:lvl>
    <w:lvl w:ilvl="2" w:tplc="04260005">
      <w:start w:val="1"/>
      <w:numFmt w:val="bullet"/>
      <w:lvlText w:val=""/>
      <w:lvlJc w:val="left"/>
      <w:pPr>
        <w:ind w:left="3225" w:hanging="360"/>
      </w:pPr>
      <w:rPr>
        <w:rFonts w:ascii="Wingdings" w:hAnsi="Wingdings" w:hint="default"/>
      </w:rPr>
    </w:lvl>
    <w:lvl w:ilvl="3" w:tplc="04260001" w:tentative="1">
      <w:start w:val="1"/>
      <w:numFmt w:val="bullet"/>
      <w:lvlText w:val=""/>
      <w:lvlJc w:val="left"/>
      <w:pPr>
        <w:ind w:left="3945" w:hanging="360"/>
      </w:pPr>
      <w:rPr>
        <w:rFonts w:ascii="Symbol" w:hAnsi="Symbol" w:hint="default"/>
      </w:rPr>
    </w:lvl>
    <w:lvl w:ilvl="4" w:tplc="04260003" w:tentative="1">
      <w:start w:val="1"/>
      <w:numFmt w:val="bullet"/>
      <w:lvlText w:val="o"/>
      <w:lvlJc w:val="left"/>
      <w:pPr>
        <w:ind w:left="4665" w:hanging="360"/>
      </w:pPr>
      <w:rPr>
        <w:rFonts w:ascii="Courier New" w:hAnsi="Courier New" w:cs="Courier New" w:hint="default"/>
      </w:rPr>
    </w:lvl>
    <w:lvl w:ilvl="5" w:tplc="04260005" w:tentative="1">
      <w:start w:val="1"/>
      <w:numFmt w:val="bullet"/>
      <w:lvlText w:val=""/>
      <w:lvlJc w:val="left"/>
      <w:pPr>
        <w:ind w:left="5385" w:hanging="360"/>
      </w:pPr>
      <w:rPr>
        <w:rFonts w:ascii="Wingdings" w:hAnsi="Wingdings" w:hint="default"/>
      </w:rPr>
    </w:lvl>
    <w:lvl w:ilvl="6" w:tplc="04260001" w:tentative="1">
      <w:start w:val="1"/>
      <w:numFmt w:val="bullet"/>
      <w:lvlText w:val=""/>
      <w:lvlJc w:val="left"/>
      <w:pPr>
        <w:ind w:left="6105" w:hanging="360"/>
      </w:pPr>
      <w:rPr>
        <w:rFonts w:ascii="Symbol" w:hAnsi="Symbol" w:hint="default"/>
      </w:rPr>
    </w:lvl>
    <w:lvl w:ilvl="7" w:tplc="04260003" w:tentative="1">
      <w:start w:val="1"/>
      <w:numFmt w:val="bullet"/>
      <w:lvlText w:val="o"/>
      <w:lvlJc w:val="left"/>
      <w:pPr>
        <w:ind w:left="6825" w:hanging="360"/>
      </w:pPr>
      <w:rPr>
        <w:rFonts w:ascii="Courier New" w:hAnsi="Courier New" w:cs="Courier New" w:hint="default"/>
      </w:rPr>
    </w:lvl>
    <w:lvl w:ilvl="8" w:tplc="04260005" w:tentative="1">
      <w:start w:val="1"/>
      <w:numFmt w:val="bullet"/>
      <w:lvlText w:val=""/>
      <w:lvlJc w:val="left"/>
      <w:pPr>
        <w:ind w:left="7545" w:hanging="360"/>
      </w:pPr>
      <w:rPr>
        <w:rFonts w:ascii="Wingdings" w:hAnsi="Wingdings" w:hint="default"/>
      </w:rPr>
    </w:lvl>
  </w:abstractNum>
  <w:abstractNum w:abstractNumId="45" w15:restartNumberingAfterBreak="0">
    <w:nsid w:val="4784635C"/>
    <w:multiLevelType w:val="hybridMultilevel"/>
    <w:tmpl w:val="AB66E596"/>
    <w:lvl w:ilvl="0" w:tplc="04260001">
      <w:start w:val="1"/>
      <w:numFmt w:val="bullet"/>
      <w:lvlText w:val=""/>
      <w:lvlJc w:val="left"/>
      <w:pPr>
        <w:ind w:left="720" w:hanging="360"/>
      </w:pPr>
      <w:rPr>
        <w:rFonts w:ascii="Symbol" w:hAnsi="Symbol"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AB964CB"/>
    <w:multiLevelType w:val="hybridMultilevel"/>
    <w:tmpl w:val="14208554"/>
    <w:lvl w:ilvl="0" w:tplc="5428F034">
      <w:start w:val="1"/>
      <w:numFmt w:val="bullet"/>
      <w:lvlText w:val=""/>
      <w:lvlJc w:val="left"/>
      <w:pPr>
        <w:ind w:left="720" w:hanging="360"/>
      </w:pPr>
      <w:rPr>
        <w:rFonts w:ascii="Symbol" w:hAnsi="Symbol" w:hint="default"/>
        <w:color w:val="0000FF"/>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BDD34B3"/>
    <w:multiLevelType w:val="hybridMultilevel"/>
    <w:tmpl w:val="23E0D20C"/>
    <w:lvl w:ilvl="0" w:tplc="A29EF368">
      <w:numFmt w:val="bullet"/>
      <w:lvlText w:val="•"/>
      <w:lvlJc w:val="left"/>
      <w:pPr>
        <w:ind w:left="644" w:hanging="360"/>
      </w:pPr>
      <w:rPr>
        <w:rFonts w:ascii="Times New Roman" w:eastAsia="ヒラギノ角ゴ Pro W3" w:hAnsi="Times New Roman" w:cs="Times New Roman" w:hint="default"/>
        <w:color w:val="808080" w:themeColor="background1" w:themeShade="80"/>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4D270764"/>
    <w:multiLevelType w:val="hybridMultilevel"/>
    <w:tmpl w:val="519C545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4E77797A"/>
    <w:multiLevelType w:val="hybridMultilevel"/>
    <w:tmpl w:val="EC807152"/>
    <w:lvl w:ilvl="0" w:tplc="0426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50" w15:restartNumberingAfterBreak="0">
    <w:nsid w:val="507C6991"/>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51" w15:restartNumberingAfterBreak="0">
    <w:nsid w:val="51EA53A6"/>
    <w:multiLevelType w:val="hybridMultilevel"/>
    <w:tmpl w:val="A0B009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53C5769D"/>
    <w:multiLevelType w:val="hybridMultilevel"/>
    <w:tmpl w:val="FF90BCB2"/>
    <w:lvl w:ilvl="0" w:tplc="691CD254">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54756051"/>
    <w:multiLevelType w:val="hybridMultilevel"/>
    <w:tmpl w:val="BEF8CFAE"/>
    <w:lvl w:ilvl="0" w:tplc="04260003">
      <w:start w:val="1"/>
      <w:numFmt w:val="bullet"/>
      <w:lvlText w:val="o"/>
      <w:lvlJc w:val="left"/>
      <w:pPr>
        <w:ind w:left="1440" w:hanging="360"/>
      </w:pPr>
      <w:rPr>
        <w:rFonts w:ascii="Courier New" w:hAnsi="Courier New" w:cs="Courier New" w:hint="default"/>
        <w:color w:val="0000FF"/>
      </w:rPr>
    </w:lvl>
    <w:lvl w:ilvl="1" w:tplc="7C8A5DF4">
      <w:numFmt w:val="bullet"/>
      <w:lvlText w:val="-"/>
      <w:lvlJc w:val="left"/>
      <w:pPr>
        <w:ind w:left="2160" w:hanging="360"/>
      </w:pPr>
      <w:rPr>
        <w:rFonts w:ascii="Times New Roman" w:eastAsia="Calibri" w:hAnsi="Times New Roman" w:cs="Times New Roman" w:hint="default"/>
        <w:color w:val="0000FF"/>
        <w:sz w:val="24"/>
        <w:szCs w:val="24"/>
      </w:rPr>
    </w:lvl>
    <w:lvl w:ilvl="2" w:tplc="04260005">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4" w15:restartNumberingAfterBreak="0">
    <w:nsid w:val="56F54F36"/>
    <w:multiLevelType w:val="hybridMultilevel"/>
    <w:tmpl w:val="10B8A0F6"/>
    <w:lvl w:ilvl="0" w:tplc="04260011">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96B2DA1"/>
    <w:multiLevelType w:val="hybridMultilevel"/>
    <w:tmpl w:val="75BE7F66"/>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6" w15:restartNumberingAfterBreak="0">
    <w:nsid w:val="5A414A9A"/>
    <w:multiLevelType w:val="hybridMultilevel"/>
    <w:tmpl w:val="50068B18"/>
    <w:lvl w:ilvl="0" w:tplc="04260003">
      <w:start w:val="1"/>
      <w:numFmt w:val="bullet"/>
      <w:lvlText w:val="o"/>
      <w:lvlJc w:val="left"/>
      <w:pPr>
        <w:ind w:left="1146" w:hanging="360"/>
      </w:pPr>
      <w:rPr>
        <w:rFonts w:ascii="Courier New" w:hAnsi="Courier New" w:cs="Courier New" w:hint="default"/>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7" w15:restartNumberingAfterBreak="0">
    <w:nsid w:val="5ACB7532"/>
    <w:multiLevelType w:val="hybridMultilevel"/>
    <w:tmpl w:val="7E0E3F80"/>
    <w:lvl w:ilvl="0" w:tplc="35846EA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58" w15:restartNumberingAfterBreak="0">
    <w:nsid w:val="5AD1592E"/>
    <w:multiLevelType w:val="hybridMultilevel"/>
    <w:tmpl w:val="6A1E6A46"/>
    <w:lvl w:ilvl="0" w:tplc="04260001">
      <w:start w:val="1"/>
      <w:numFmt w:val="bullet"/>
      <w:lvlText w:val=""/>
      <w:lvlJc w:val="left"/>
      <w:pPr>
        <w:ind w:left="502" w:hanging="360"/>
      </w:pPr>
      <w:rPr>
        <w:rFonts w:ascii="Symbol" w:hAnsi="Symbol"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C1B3068"/>
    <w:multiLevelType w:val="hybridMultilevel"/>
    <w:tmpl w:val="983827C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E21667A"/>
    <w:multiLevelType w:val="hybridMultilevel"/>
    <w:tmpl w:val="27D2150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5EC572E0"/>
    <w:multiLevelType w:val="hybridMultilevel"/>
    <w:tmpl w:val="1A6869B6"/>
    <w:lvl w:ilvl="0" w:tplc="CC9870E2">
      <w:start w:val="1"/>
      <w:numFmt w:val="bullet"/>
      <w:lvlText w:val="!"/>
      <w:lvlJc w:val="left"/>
      <w:pPr>
        <w:ind w:left="644" w:hanging="360"/>
      </w:pPr>
      <w:rPr>
        <w:rFonts w:ascii="Cooper Black" w:hAnsi="Cooper Black" w:hint="default"/>
        <w:color w:val="0000FF"/>
        <w:sz w:val="24"/>
        <w:szCs w:val="24"/>
      </w:rPr>
    </w:lvl>
    <w:lvl w:ilvl="1" w:tplc="04260003">
      <w:start w:val="1"/>
      <w:numFmt w:val="bullet"/>
      <w:lvlText w:val="o"/>
      <w:lvlJc w:val="left"/>
      <w:pPr>
        <w:ind w:left="1582" w:hanging="360"/>
      </w:pPr>
      <w:rPr>
        <w:rFonts w:ascii="Courier New" w:hAnsi="Courier New" w:cs="Courier New" w:hint="default"/>
      </w:rPr>
    </w:lvl>
    <w:lvl w:ilvl="2" w:tplc="04260005">
      <w:start w:val="1"/>
      <w:numFmt w:val="bullet"/>
      <w:lvlText w:val=""/>
      <w:lvlJc w:val="left"/>
      <w:pPr>
        <w:ind w:left="2302" w:hanging="360"/>
      </w:pPr>
      <w:rPr>
        <w:rFonts w:ascii="Wingdings" w:hAnsi="Wingdings" w:hint="default"/>
      </w:rPr>
    </w:lvl>
    <w:lvl w:ilvl="3" w:tplc="04260001">
      <w:start w:val="1"/>
      <w:numFmt w:val="bullet"/>
      <w:lvlText w:val=""/>
      <w:lvlJc w:val="left"/>
      <w:pPr>
        <w:ind w:left="3022" w:hanging="360"/>
      </w:pPr>
      <w:rPr>
        <w:rFonts w:ascii="Symbol" w:hAnsi="Symbol" w:hint="default"/>
      </w:rPr>
    </w:lvl>
    <w:lvl w:ilvl="4" w:tplc="04260003">
      <w:start w:val="1"/>
      <w:numFmt w:val="bullet"/>
      <w:lvlText w:val="o"/>
      <w:lvlJc w:val="left"/>
      <w:pPr>
        <w:ind w:left="3742" w:hanging="360"/>
      </w:pPr>
      <w:rPr>
        <w:rFonts w:ascii="Courier New" w:hAnsi="Courier New" w:cs="Courier New" w:hint="default"/>
      </w:rPr>
    </w:lvl>
    <w:lvl w:ilvl="5" w:tplc="04260005">
      <w:start w:val="1"/>
      <w:numFmt w:val="bullet"/>
      <w:lvlText w:val=""/>
      <w:lvlJc w:val="left"/>
      <w:pPr>
        <w:ind w:left="4462" w:hanging="360"/>
      </w:pPr>
      <w:rPr>
        <w:rFonts w:ascii="Wingdings" w:hAnsi="Wingdings" w:hint="default"/>
      </w:rPr>
    </w:lvl>
    <w:lvl w:ilvl="6" w:tplc="04260001">
      <w:start w:val="1"/>
      <w:numFmt w:val="bullet"/>
      <w:lvlText w:val=""/>
      <w:lvlJc w:val="left"/>
      <w:pPr>
        <w:ind w:left="5182" w:hanging="360"/>
      </w:pPr>
      <w:rPr>
        <w:rFonts w:ascii="Symbol" w:hAnsi="Symbol" w:hint="default"/>
      </w:rPr>
    </w:lvl>
    <w:lvl w:ilvl="7" w:tplc="04260003">
      <w:start w:val="1"/>
      <w:numFmt w:val="bullet"/>
      <w:lvlText w:val="o"/>
      <w:lvlJc w:val="left"/>
      <w:pPr>
        <w:ind w:left="5902" w:hanging="360"/>
      </w:pPr>
      <w:rPr>
        <w:rFonts w:ascii="Courier New" w:hAnsi="Courier New" w:cs="Courier New" w:hint="default"/>
      </w:rPr>
    </w:lvl>
    <w:lvl w:ilvl="8" w:tplc="04260005">
      <w:start w:val="1"/>
      <w:numFmt w:val="bullet"/>
      <w:lvlText w:val=""/>
      <w:lvlJc w:val="left"/>
      <w:pPr>
        <w:ind w:left="6622" w:hanging="360"/>
      </w:pPr>
      <w:rPr>
        <w:rFonts w:ascii="Wingdings" w:hAnsi="Wingdings" w:hint="default"/>
      </w:rPr>
    </w:lvl>
  </w:abstractNum>
  <w:abstractNum w:abstractNumId="62"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03E0358"/>
    <w:multiLevelType w:val="hybridMultilevel"/>
    <w:tmpl w:val="DBB06B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60F84A86"/>
    <w:multiLevelType w:val="hybridMultilevel"/>
    <w:tmpl w:val="8D961D7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6" w15:restartNumberingAfterBreak="0">
    <w:nsid w:val="6261612C"/>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67" w15:restartNumberingAfterBreak="0">
    <w:nsid w:val="670276C6"/>
    <w:multiLevelType w:val="hybridMultilevel"/>
    <w:tmpl w:val="BA4478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67EE60A3"/>
    <w:multiLevelType w:val="hybridMultilevel"/>
    <w:tmpl w:val="545CA10E"/>
    <w:lvl w:ilvl="0" w:tplc="C27EFBD0">
      <w:start w:val="1"/>
      <w:numFmt w:val="bullet"/>
      <w:lvlText w:val=""/>
      <w:lvlJc w:val="left"/>
      <w:pPr>
        <w:ind w:left="720" w:hanging="360"/>
      </w:pPr>
      <w:rPr>
        <w:rFonts w:ascii="Wingdings" w:hAnsi="Wingdings" w:hint="default"/>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70" w15:restartNumberingAfterBreak="0">
    <w:nsid w:val="6F6118EF"/>
    <w:multiLevelType w:val="hybridMultilevel"/>
    <w:tmpl w:val="D78A5770"/>
    <w:lvl w:ilvl="0" w:tplc="D15AFBC0">
      <w:start w:val="1"/>
      <w:numFmt w:val="bullet"/>
      <w:lvlText w:val="!"/>
      <w:lvlJc w:val="left"/>
      <w:pPr>
        <w:ind w:left="720" w:hanging="360"/>
      </w:pPr>
      <w:rPr>
        <w:rFonts w:ascii="Times New Roman" w:eastAsia="Calibri" w:hAnsi="Times New Roman" w:cs="Times New Roman" w:hint="default"/>
        <w:b/>
        <w:bCs/>
        <w:i/>
        <w:iCs w:val="0"/>
        <w:color w:val="C00000"/>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1" w15:restartNumberingAfterBreak="0">
    <w:nsid w:val="6FA97652"/>
    <w:multiLevelType w:val="multilevel"/>
    <w:tmpl w:val="D25CBE4E"/>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72" w15:restartNumberingAfterBreak="0">
    <w:nsid w:val="723C317F"/>
    <w:multiLevelType w:val="hybridMultilevel"/>
    <w:tmpl w:val="4E300712"/>
    <w:lvl w:ilvl="0" w:tplc="795E6AC2">
      <w:start w:val="1"/>
      <w:numFmt w:val="bullet"/>
      <w:lvlText w:val="!"/>
      <w:lvlJc w:val="left"/>
      <w:pPr>
        <w:ind w:left="1134" w:hanging="360"/>
      </w:pPr>
      <w:rPr>
        <w:rFonts w:ascii="Times New Roman" w:eastAsia="Calibri" w:hAnsi="Times New Roman" w:cs="Times New Roman" w:hint="default"/>
        <w:b/>
        <w:bCs/>
        <w:color w:val="C00000"/>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3"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73C170EF"/>
    <w:multiLevelType w:val="hybridMultilevel"/>
    <w:tmpl w:val="B7B4E600"/>
    <w:lvl w:ilvl="0" w:tplc="04260003">
      <w:start w:val="1"/>
      <w:numFmt w:val="bullet"/>
      <w:lvlText w:val="o"/>
      <w:lvlJc w:val="left"/>
      <w:pPr>
        <w:ind w:left="1080" w:hanging="360"/>
      </w:pPr>
      <w:rPr>
        <w:rFonts w:ascii="Courier New" w:hAnsi="Courier New" w:cs="Courier New"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75" w15:restartNumberingAfterBreak="0">
    <w:nsid w:val="779614C1"/>
    <w:multiLevelType w:val="multilevel"/>
    <w:tmpl w:val="1A022992"/>
    <w:lvl w:ilvl="0">
      <w:start w:val="1"/>
      <w:numFmt w:val="bullet"/>
      <w:lvlText w:val=""/>
      <w:lvlJc w:val="left"/>
      <w:pPr>
        <w:ind w:left="414" w:hanging="360"/>
      </w:pPr>
      <w:rPr>
        <w:rFonts w:ascii="Symbol" w:hAnsi="Symbol" w:hint="default"/>
      </w:rPr>
    </w:lvl>
    <w:lvl w:ilvl="1">
      <w:start w:val="1"/>
      <w:numFmt w:val="bullet"/>
      <w:lvlText w:val=""/>
      <w:lvlJc w:val="left"/>
      <w:pPr>
        <w:ind w:left="502" w:hanging="360"/>
      </w:pPr>
      <w:rPr>
        <w:rFonts w:ascii="Symbol" w:hAnsi="Symbol" w:hint="default"/>
      </w:rPr>
    </w:lvl>
    <w:lvl w:ilvl="2">
      <w:start w:val="1"/>
      <w:numFmt w:val="lowerRoman"/>
      <w:lvlText w:val="%3)"/>
      <w:lvlJc w:val="left"/>
      <w:pPr>
        <w:ind w:left="1134" w:hanging="360"/>
      </w:pPr>
    </w:lvl>
    <w:lvl w:ilvl="3">
      <w:start w:val="1"/>
      <w:numFmt w:val="bullet"/>
      <w:lvlText w:val="o"/>
      <w:lvlJc w:val="left"/>
      <w:pPr>
        <w:ind w:left="1494" w:hanging="360"/>
      </w:pPr>
      <w:rPr>
        <w:rFonts w:ascii="Courier New" w:hAnsi="Courier New" w:cs="Courier New" w:hint="default"/>
      </w:rPr>
    </w:lvl>
    <w:lvl w:ilvl="4">
      <w:start w:val="1"/>
      <w:numFmt w:val="lowerLetter"/>
      <w:lvlText w:val="(%5)"/>
      <w:lvlJc w:val="left"/>
      <w:pPr>
        <w:ind w:left="1854" w:hanging="360"/>
      </w:pPr>
    </w:lvl>
    <w:lvl w:ilvl="5">
      <w:start w:val="1"/>
      <w:numFmt w:val="lowerRoman"/>
      <w:lvlText w:val="(%6)"/>
      <w:lvlJc w:val="left"/>
      <w:pPr>
        <w:ind w:left="2214" w:hanging="360"/>
      </w:pPr>
    </w:lvl>
    <w:lvl w:ilvl="6">
      <w:start w:val="1"/>
      <w:numFmt w:val="decimal"/>
      <w:lvlText w:val="%7."/>
      <w:lvlJc w:val="left"/>
      <w:pPr>
        <w:ind w:left="2574" w:hanging="360"/>
      </w:pPr>
    </w:lvl>
    <w:lvl w:ilvl="7">
      <w:start w:val="1"/>
      <w:numFmt w:val="lowerLetter"/>
      <w:lvlText w:val="%8."/>
      <w:lvlJc w:val="left"/>
      <w:pPr>
        <w:ind w:left="2934" w:hanging="360"/>
      </w:pPr>
    </w:lvl>
    <w:lvl w:ilvl="8">
      <w:start w:val="1"/>
      <w:numFmt w:val="lowerRoman"/>
      <w:lvlText w:val="%9."/>
      <w:lvlJc w:val="left"/>
      <w:pPr>
        <w:ind w:left="3294" w:hanging="360"/>
      </w:pPr>
    </w:lvl>
  </w:abstractNum>
  <w:abstractNum w:abstractNumId="76" w15:restartNumberingAfterBreak="0">
    <w:nsid w:val="792E28B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8" w15:restartNumberingAfterBreak="0">
    <w:nsid w:val="7DE33E4A"/>
    <w:multiLevelType w:val="hybridMultilevel"/>
    <w:tmpl w:val="E654D66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97220728">
    <w:abstractNumId w:val="34"/>
  </w:num>
  <w:num w:numId="2" w16cid:durableId="290675071">
    <w:abstractNumId w:val="38"/>
  </w:num>
  <w:num w:numId="3" w16cid:durableId="830607474">
    <w:abstractNumId w:val="63"/>
  </w:num>
  <w:num w:numId="4" w16cid:durableId="1821851093">
    <w:abstractNumId w:val="16"/>
  </w:num>
  <w:num w:numId="5" w16cid:durableId="1937713629">
    <w:abstractNumId w:val="73"/>
  </w:num>
  <w:num w:numId="6" w16cid:durableId="949161363">
    <w:abstractNumId w:val="23"/>
  </w:num>
  <w:num w:numId="7" w16cid:durableId="1228347146">
    <w:abstractNumId w:val="33"/>
  </w:num>
  <w:num w:numId="8" w16cid:durableId="145704128">
    <w:abstractNumId w:val="26"/>
  </w:num>
  <w:num w:numId="9" w16cid:durableId="586694926">
    <w:abstractNumId w:val="62"/>
  </w:num>
  <w:num w:numId="10" w16cid:durableId="758791753">
    <w:abstractNumId w:val="28"/>
  </w:num>
  <w:num w:numId="11" w16cid:durableId="1975981055">
    <w:abstractNumId w:val="77"/>
  </w:num>
  <w:num w:numId="12" w16cid:durableId="1438521604">
    <w:abstractNumId w:val="0"/>
  </w:num>
  <w:num w:numId="13" w16cid:durableId="1904100736">
    <w:abstractNumId w:val="72"/>
  </w:num>
  <w:num w:numId="14" w16cid:durableId="688800956">
    <w:abstractNumId w:val="20"/>
  </w:num>
  <w:num w:numId="15" w16cid:durableId="1671518995">
    <w:abstractNumId w:val="52"/>
  </w:num>
  <w:num w:numId="16" w16cid:durableId="2139911667">
    <w:abstractNumId w:val="13"/>
  </w:num>
  <w:num w:numId="17" w16cid:durableId="1440834178">
    <w:abstractNumId w:val="70"/>
  </w:num>
  <w:num w:numId="18" w16cid:durableId="1846095836">
    <w:abstractNumId w:val="42"/>
  </w:num>
  <w:num w:numId="19" w16cid:durableId="128861040">
    <w:abstractNumId w:val="61"/>
  </w:num>
  <w:num w:numId="20" w16cid:durableId="1765953807">
    <w:abstractNumId w:val="15"/>
  </w:num>
  <w:num w:numId="21" w16cid:durableId="2127461207">
    <w:abstractNumId w:val="47"/>
  </w:num>
  <w:num w:numId="22" w16cid:durableId="1146320148">
    <w:abstractNumId w:val="44"/>
  </w:num>
  <w:num w:numId="23" w16cid:durableId="278034059">
    <w:abstractNumId w:val="18"/>
  </w:num>
  <w:num w:numId="24" w16cid:durableId="677930977">
    <w:abstractNumId w:val="68"/>
  </w:num>
  <w:num w:numId="25" w16cid:durableId="747119803">
    <w:abstractNumId w:val="22"/>
  </w:num>
  <w:num w:numId="26" w16cid:durableId="1505559178">
    <w:abstractNumId w:val="46"/>
  </w:num>
  <w:num w:numId="27" w16cid:durableId="1391996350">
    <w:abstractNumId w:val="24"/>
  </w:num>
  <w:num w:numId="28" w16cid:durableId="1343168102">
    <w:abstractNumId w:val="4"/>
  </w:num>
  <w:num w:numId="29" w16cid:durableId="1257202826">
    <w:abstractNumId w:val="60"/>
  </w:num>
  <w:num w:numId="30" w16cid:durableId="1803036356">
    <w:abstractNumId w:val="41"/>
  </w:num>
  <w:num w:numId="31" w16cid:durableId="1444961066">
    <w:abstractNumId w:val="14"/>
  </w:num>
  <w:num w:numId="32" w16cid:durableId="2062292401">
    <w:abstractNumId w:val="45"/>
  </w:num>
  <w:num w:numId="33" w16cid:durableId="775372240">
    <w:abstractNumId w:val="54"/>
  </w:num>
  <w:num w:numId="34" w16cid:durableId="1154757665">
    <w:abstractNumId w:val="10"/>
  </w:num>
  <w:num w:numId="35" w16cid:durableId="222832396">
    <w:abstractNumId w:val="2"/>
  </w:num>
  <w:num w:numId="36" w16cid:durableId="2078942453">
    <w:abstractNumId w:val="6"/>
  </w:num>
  <w:num w:numId="37" w16cid:durableId="841898277">
    <w:abstractNumId w:val="49"/>
  </w:num>
  <w:num w:numId="38" w16cid:durableId="226113032">
    <w:abstractNumId w:val="5"/>
  </w:num>
  <w:num w:numId="39" w16cid:durableId="730814635">
    <w:abstractNumId w:val="74"/>
  </w:num>
  <w:num w:numId="40" w16cid:durableId="1646659534">
    <w:abstractNumId w:val="21"/>
  </w:num>
  <w:num w:numId="41" w16cid:durableId="1689869157">
    <w:abstractNumId w:val="40"/>
  </w:num>
  <w:num w:numId="42" w16cid:durableId="724642225">
    <w:abstractNumId w:val="55"/>
  </w:num>
  <w:num w:numId="43" w16cid:durableId="1863738940">
    <w:abstractNumId w:val="43"/>
  </w:num>
  <w:num w:numId="44" w16cid:durableId="620651754">
    <w:abstractNumId w:val="32"/>
  </w:num>
  <w:num w:numId="45" w16cid:durableId="477958797">
    <w:abstractNumId w:val="12"/>
  </w:num>
  <w:num w:numId="46" w16cid:durableId="935870027">
    <w:abstractNumId w:val="29"/>
  </w:num>
  <w:num w:numId="47" w16cid:durableId="87891960">
    <w:abstractNumId w:val="53"/>
  </w:num>
  <w:num w:numId="48" w16cid:durableId="1062563558">
    <w:abstractNumId w:val="31"/>
  </w:num>
  <w:num w:numId="49" w16cid:durableId="861164602">
    <w:abstractNumId w:val="7"/>
  </w:num>
  <w:num w:numId="50" w16cid:durableId="2024354296">
    <w:abstractNumId w:val="11"/>
  </w:num>
  <w:num w:numId="51" w16cid:durableId="1726685801">
    <w:abstractNumId w:val="65"/>
  </w:num>
  <w:num w:numId="52" w16cid:durableId="726876937">
    <w:abstractNumId w:val="1"/>
  </w:num>
  <w:num w:numId="53" w16cid:durableId="1108424664">
    <w:abstractNumId w:val="17"/>
  </w:num>
  <w:num w:numId="54" w16cid:durableId="1371757453">
    <w:abstractNumId w:val="3"/>
  </w:num>
  <w:num w:numId="55" w16cid:durableId="1496454354">
    <w:abstractNumId w:val="36"/>
  </w:num>
  <w:num w:numId="56" w16cid:durableId="1238324132">
    <w:abstractNumId w:val="78"/>
  </w:num>
  <w:num w:numId="57" w16cid:durableId="1053768958">
    <w:abstractNumId w:val="19"/>
  </w:num>
  <w:num w:numId="58" w16cid:durableId="2108571693">
    <w:abstractNumId w:val="58"/>
  </w:num>
  <w:num w:numId="59" w16cid:durableId="1737120456">
    <w:abstractNumId w:val="75"/>
  </w:num>
  <w:num w:numId="60" w16cid:durableId="979765862">
    <w:abstractNumId w:val="25"/>
  </w:num>
  <w:num w:numId="61" w16cid:durableId="1270700479">
    <w:abstractNumId w:val="9"/>
  </w:num>
  <w:num w:numId="62" w16cid:durableId="230576887">
    <w:abstractNumId w:val="8"/>
  </w:num>
  <w:num w:numId="63" w16cid:durableId="1125391700">
    <w:abstractNumId w:val="39"/>
  </w:num>
  <w:num w:numId="64" w16cid:durableId="1186559968">
    <w:abstractNumId w:val="35"/>
  </w:num>
  <w:num w:numId="65" w16cid:durableId="1163618661">
    <w:abstractNumId w:val="57"/>
  </w:num>
  <w:num w:numId="66" w16cid:durableId="1781873616">
    <w:abstractNumId w:val="48"/>
  </w:num>
  <w:num w:numId="67" w16cid:durableId="8453652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901975">
    <w:abstractNumId w:val="69"/>
  </w:num>
  <w:num w:numId="69" w16cid:durableId="181943919">
    <w:abstractNumId w:val="67"/>
  </w:num>
  <w:num w:numId="70" w16cid:durableId="1233151425">
    <w:abstractNumId w:val="56"/>
  </w:num>
  <w:num w:numId="71" w16cid:durableId="1407536728">
    <w:abstractNumId w:val="59"/>
  </w:num>
  <w:num w:numId="72" w16cid:durableId="316803371">
    <w:abstractNumId w:val="66"/>
  </w:num>
  <w:num w:numId="73" w16cid:durableId="1018581709">
    <w:abstractNumId w:val="50"/>
  </w:num>
  <w:num w:numId="74" w16cid:durableId="2132554347">
    <w:abstractNumId w:val="71"/>
  </w:num>
  <w:num w:numId="75" w16cid:durableId="640504882">
    <w:abstractNumId w:val="51"/>
  </w:num>
  <w:num w:numId="76" w16cid:durableId="295528491">
    <w:abstractNumId w:val="76"/>
  </w:num>
  <w:num w:numId="77" w16cid:durableId="900942663">
    <w:abstractNumId w:val="37"/>
  </w:num>
  <w:num w:numId="78" w16cid:durableId="1587034292">
    <w:abstractNumId w:val="27"/>
  </w:num>
  <w:num w:numId="79" w16cid:durableId="1110665634">
    <w:abstractNumId w:val="30"/>
  </w:num>
  <w:num w:numId="80" w16cid:durableId="1131244723">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trackRevisions/>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F2"/>
    <w:rsid w:val="0000120A"/>
    <w:rsid w:val="00001CC5"/>
    <w:rsid w:val="000024B8"/>
    <w:rsid w:val="0000335B"/>
    <w:rsid w:val="00003E68"/>
    <w:rsid w:val="0000401C"/>
    <w:rsid w:val="00004514"/>
    <w:rsid w:val="000057B2"/>
    <w:rsid w:val="000065B5"/>
    <w:rsid w:val="00006E66"/>
    <w:rsid w:val="000071A8"/>
    <w:rsid w:val="00010584"/>
    <w:rsid w:val="00010D59"/>
    <w:rsid w:val="00011DDB"/>
    <w:rsid w:val="00012659"/>
    <w:rsid w:val="000129D2"/>
    <w:rsid w:val="00013403"/>
    <w:rsid w:val="000141CD"/>
    <w:rsid w:val="00014913"/>
    <w:rsid w:val="00014DE1"/>
    <w:rsid w:val="00015AA5"/>
    <w:rsid w:val="00015D0C"/>
    <w:rsid w:val="000160E0"/>
    <w:rsid w:val="000164DF"/>
    <w:rsid w:val="000179C3"/>
    <w:rsid w:val="00020172"/>
    <w:rsid w:val="00020D56"/>
    <w:rsid w:val="00021042"/>
    <w:rsid w:val="000232B4"/>
    <w:rsid w:val="000247B1"/>
    <w:rsid w:val="00025595"/>
    <w:rsid w:val="00025A85"/>
    <w:rsid w:val="000276B0"/>
    <w:rsid w:val="000276FC"/>
    <w:rsid w:val="00030714"/>
    <w:rsid w:val="00031BD6"/>
    <w:rsid w:val="000334C4"/>
    <w:rsid w:val="00034F05"/>
    <w:rsid w:val="000359BB"/>
    <w:rsid w:val="00035B2F"/>
    <w:rsid w:val="00036638"/>
    <w:rsid w:val="000366A5"/>
    <w:rsid w:val="00036D46"/>
    <w:rsid w:val="00036D7F"/>
    <w:rsid w:val="00036F8B"/>
    <w:rsid w:val="00040A52"/>
    <w:rsid w:val="000413AB"/>
    <w:rsid w:val="00042445"/>
    <w:rsid w:val="00044867"/>
    <w:rsid w:val="00045613"/>
    <w:rsid w:val="00046103"/>
    <w:rsid w:val="000477D4"/>
    <w:rsid w:val="000507C5"/>
    <w:rsid w:val="00050F96"/>
    <w:rsid w:val="000514A0"/>
    <w:rsid w:val="00052C66"/>
    <w:rsid w:val="00053540"/>
    <w:rsid w:val="000538F7"/>
    <w:rsid w:val="00053FE9"/>
    <w:rsid w:val="0005622F"/>
    <w:rsid w:val="00057D69"/>
    <w:rsid w:val="000605A9"/>
    <w:rsid w:val="000625E2"/>
    <w:rsid w:val="000649E6"/>
    <w:rsid w:val="00064E43"/>
    <w:rsid w:val="00065771"/>
    <w:rsid w:val="00066B17"/>
    <w:rsid w:val="00067463"/>
    <w:rsid w:val="00070197"/>
    <w:rsid w:val="00070BDC"/>
    <w:rsid w:val="000714C6"/>
    <w:rsid w:val="00071E97"/>
    <w:rsid w:val="00072071"/>
    <w:rsid w:val="000725C1"/>
    <w:rsid w:val="00077990"/>
    <w:rsid w:val="00077D40"/>
    <w:rsid w:val="0008052C"/>
    <w:rsid w:val="00080D92"/>
    <w:rsid w:val="00082FC7"/>
    <w:rsid w:val="00083123"/>
    <w:rsid w:val="00083BCD"/>
    <w:rsid w:val="0008440C"/>
    <w:rsid w:val="00084B42"/>
    <w:rsid w:val="000865A2"/>
    <w:rsid w:val="0008736A"/>
    <w:rsid w:val="00087C8F"/>
    <w:rsid w:val="000901C1"/>
    <w:rsid w:val="00090FC6"/>
    <w:rsid w:val="000915AB"/>
    <w:rsid w:val="00092AB7"/>
    <w:rsid w:val="00093925"/>
    <w:rsid w:val="00094E34"/>
    <w:rsid w:val="00094FF9"/>
    <w:rsid w:val="000960A4"/>
    <w:rsid w:val="00096836"/>
    <w:rsid w:val="0009707F"/>
    <w:rsid w:val="000A2477"/>
    <w:rsid w:val="000A30B7"/>
    <w:rsid w:val="000A3F40"/>
    <w:rsid w:val="000A45AF"/>
    <w:rsid w:val="000A47F9"/>
    <w:rsid w:val="000A4B27"/>
    <w:rsid w:val="000A4B38"/>
    <w:rsid w:val="000A66CE"/>
    <w:rsid w:val="000A7B78"/>
    <w:rsid w:val="000A7F93"/>
    <w:rsid w:val="000B1CE1"/>
    <w:rsid w:val="000B1E1D"/>
    <w:rsid w:val="000B20EB"/>
    <w:rsid w:val="000B23DB"/>
    <w:rsid w:val="000B330B"/>
    <w:rsid w:val="000B43B2"/>
    <w:rsid w:val="000B44A1"/>
    <w:rsid w:val="000B4FED"/>
    <w:rsid w:val="000B5724"/>
    <w:rsid w:val="000B5AA7"/>
    <w:rsid w:val="000B5D46"/>
    <w:rsid w:val="000B6627"/>
    <w:rsid w:val="000B688F"/>
    <w:rsid w:val="000B6A99"/>
    <w:rsid w:val="000B7986"/>
    <w:rsid w:val="000B7B06"/>
    <w:rsid w:val="000C08CA"/>
    <w:rsid w:val="000C17FA"/>
    <w:rsid w:val="000C1B03"/>
    <w:rsid w:val="000C1F8E"/>
    <w:rsid w:val="000C24D9"/>
    <w:rsid w:val="000C4C95"/>
    <w:rsid w:val="000C4FA0"/>
    <w:rsid w:val="000C5360"/>
    <w:rsid w:val="000C6211"/>
    <w:rsid w:val="000C66AC"/>
    <w:rsid w:val="000C69B3"/>
    <w:rsid w:val="000C6AF4"/>
    <w:rsid w:val="000C71A9"/>
    <w:rsid w:val="000D050C"/>
    <w:rsid w:val="000D069C"/>
    <w:rsid w:val="000D1EF5"/>
    <w:rsid w:val="000D2D3F"/>
    <w:rsid w:val="000D3727"/>
    <w:rsid w:val="000D3FE4"/>
    <w:rsid w:val="000D407E"/>
    <w:rsid w:val="000D43E9"/>
    <w:rsid w:val="000D4867"/>
    <w:rsid w:val="000D5997"/>
    <w:rsid w:val="000D62C7"/>
    <w:rsid w:val="000D6332"/>
    <w:rsid w:val="000D7E0C"/>
    <w:rsid w:val="000E04ED"/>
    <w:rsid w:val="000E2020"/>
    <w:rsid w:val="000E249A"/>
    <w:rsid w:val="000E2810"/>
    <w:rsid w:val="000E2B14"/>
    <w:rsid w:val="000E3DE0"/>
    <w:rsid w:val="000E4028"/>
    <w:rsid w:val="000E40DE"/>
    <w:rsid w:val="000E47D1"/>
    <w:rsid w:val="000E4A35"/>
    <w:rsid w:val="000E51E9"/>
    <w:rsid w:val="000E5CCD"/>
    <w:rsid w:val="000E760C"/>
    <w:rsid w:val="000E77AD"/>
    <w:rsid w:val="000E79A1"/>
    <w:rsid w:val="000F0472"/>
    <w:rsid w:val="000F22F5"/>
    <w:rsid w:val="000F310A"/>
    <w:rsid w:val="000F3F9E"/>
    <w:rsid w:val="000F6025"/>
    <w:rsid w:val="000F6EA6"/>
    <w:rsid w:val="000F7044"/>
    <w:rsid w:val="000F77D8"/>
    <w:rsid w:val="000F7ADC"/>
    <w:rsid w:val="0010023C"/>
    <w:rsid w:val="00100CCC"/>
    <w:rsid w:val="0010106E"/>
    <w:rsid w:val="0010130E"/>
    <w:rsid w:val="00102B55"/>
    <w:rsid w:val="0010396E"/>
    <w:rsid w:val="00103976"/>
    <w:rsid w:val="00104C7D"/>
    <w:rsid w:val="00105689"/>
    <w:rsid w:val="00105BD0"/>
    <w:rsid w:val="00105C03"/>
    <w:rsid w:val="00107709"/>
    <w:rsid w:val="00107EB3"/>
    <w:rsid w:val="00107FD3"/>
    <w:rsid w:val="001102E0"/>
    <w:rsid w:val="0011296F"/>
    <w:rsid w:val="00112B40"/>
    <w:rsid w:val="00113152"/>
    <w:rsid w:val="00114C24"/>
    <w:rsid w:val="00115C99"/>
    <w:rsid w:val="001167D6"/>
    <w:rsid w:val="00116B52"/>
    <w:rsid w:val="001200F5"/>
    <w:rsid w:val="00120D18"/>
    <w:rsid w:val="001211B2"/>
    <w:rsid w:val="001214C3"/>
    <w:rsid w:val="001228C4"/>
    <w:rsid w:val="00123E2F"/>
    <w:rsid w:val="0012641D"/>
    <w:rsid w:val="00130069"/>
    <w:rsid w:val="00130EDB"/>
    <w:rsid w:val="00131416"/>
    <w:rsid w:val="001315C3"/>
    <w:rsid w:val="00131754"/>
    <w:rsid w:val="001325A6"/>
    <w:rsid w:val="00132A6B"/>
    <w:rsid w:val="0013302E"/>
    <w:rsid w:val="00134DD1"/>
    <w:rsid w:val="0013507E"/>
    <w:rsid w:val="00136542"/>
    <w:rsid w:val="00140708"/>
    <w:rsid w:val="00141A57"/>
    <w:rsid w:val="00142968"/>
    <w:rsid w:val="00142C8C"/>
    <w:rsid w:val="00144D93"/>
    <w:rsid w:val="00145D5F"/>
    <w:rsid w:val="00147644"/>
    <w:rsid w:val="00147C16"/>
    <w:rsid w:val="0015005B"/>
    <w:rsid w:val="001508F2"/>
    <w:rsid w:val="0015215B"/>
    <w:rsid w:val="00152B7D"/>
    <w:rsid w:val="00154411"/>
    <w:rsid w:val="00154BF9"/>
    <w:rsid w:val="00154FCF"/>
    <w:rsid w:val="0015570C"/>
    <w:rsid w:val="001560D8"/>
    <w:rsid w:val="001569AA"/>
    <w:rsid w:val="00156C72"/>
    <w:rsid w:val="00157BCB"/>
    <w:rsid w:val="00157EAE"/>
    <w:rsid w:val="001610A3"/>
    <w:rsid w:val="00161D16"/>
    <w:rsid w:val="001623E3"/>
    <w:rsid w:val="001624D7"/>
    <w:rsid w:val="00162882"/>
    <w:rsid w:val="0016361C"/>
    <w:rsid w:val="00165E9E"/>
    <w:rsid w:val="001667BD"/>
    <w:rsid w:val="00170B3F"/>
    <w:rsid w:val="00171FA0"/>
    <w:rsid w:val="00172637"/>
    <w:rsid w:val="00173A29"/>
    <w:rsid w:val="00174735"/>
    <w:rsid w:val="0017541C"/>
    <w:rsid w:val="0017550B"/>
    <w:rsid w:val="00176645"/>
    <w:rsid w:val="00176D64"/>
    <w:rsid w:val="00177093"/>
    <w:rsid w:val="00177714"/>
    <w:rsid w:val="00180586"/>
    <w:rsid w:val="001808D6"/>
    <w:rsid w:val="00182447"/>
    <w:rsid w:val="0018406A"/>
    <w:rsid w:val="00184B99"/>
    <w:rsid w:val="00184CA2"/>
    <w:rsid w:val="00185DD1"/>
    <w:rsid w:val="001870C1"/>
    <w:rsid w:val="001872E2"/>
    <w:rsid w:val="00190010"/>
    <w:rsid w:val="001901D0"/>
    <w:rsid w:val="00190343"/>
    <w:rsid w:val="001923F3"/>
    <w:rsid w:val="00192B7D"/>
    <w:rsid w:val="0019608D"/>
    <w:rsid w:val="001962A6"/>
    <w:rsid w:val="00196D47"/>
    <w:rsid w:val="00197287"/>
    <w:rsid w:val="001978D4"/>
    <w:rsid w:val="001A036C"/>
    <w:rsid w:val="001A046C"/>
    <w:rsid w:val="001A05C0"/>
    <w:rsid w:val="001A2D55"/>
    <w:rsid w:val="001A3254"/>
    <w:rsid w:val="001A3912"/>
    <w:rsid w:val="001A3B86"/>
    <w:rsid w:val="001A3EB0"/>
    <w:rsid w:val="001A41CA"/>
    <w:rsid w:val="001A44D5"/>
    <w:rsid w:val="001A4972"/>
    <w:rsid w:val="001A5C0F"/>
    <w:rsid w:val="001B079E"/>
    <w:rsid w:val="001B103A"/>
    <w:rsid w:val="001B1ED0"/>
    <w:rsid w:val="001B21A4"/>
    <w:rsid w:val="001B4090"/>
    <w:rsid w:val="001B4601"/>
    <w:rsid w:val="001B487E"/>
    <w:rsid w:val="001B4C46"/>
    <w:rsid w:val="001C1277"/>
    <w:rsid w:val="001C1C70"/>
    <w:rsid w:val="001C21C8"/>
    <w:rsid w:val="001C3570"/>
    <w:rsid w:val="001C3904"/>
    <w:rsid w:val="001C5BB1"/>
    <w:rsid w:val="001C68D4"/>
    <w:rsid w:val="001C7ED5"/>
    <w:rsid w:val="001D030B"/>
    <w:rsid w:val="001D0CF4"/>
    <w:rsid w:val="001D116F"/>
    <w:rsid w:val="001D4099"/>
    <w:rsid w:val="001D4245"/>
    <w:rsid w:val="001D5006"/>
    <w:rsid w:val="001D5D02"/>
    <w:rsid w:val="001D5FDB"/>
    <w:rsid w:val="001D62D4"/>
    <w:rsid w:val="001D6C2E"/>
    <w:rsid w:val="001D7378"/>
    <w:rsid w:val="001E01D9"/>
    <w:rsid w:val="001E1596"/>
    <w:rsid w:val="001E2768"/>
    <w:rsid w:val="001E386E"/>
    <w:rsid w:val="001E39AD"/>
    <w:rsid w:val="001E40C9"/>
    <w:rsid w:val="001E4643"/>
    <w:rsid w:val="001E4991"/>
    <w:rsid w:val="001E4BBD"/>
    <w:rsid w:val="001E5351"/>
    <w:rsid w:val="001E59BA"/>
    <w:rsid w:val="001E645C"/>
    <w:rsid w:val="001E7488"/>
    <w:rsid w:val="001E7844"/>
    <w:rsid w:val="001E7C6C"/>
    <w:rsid w:val="001E7E54"/>
    <w:rsid w:val="001F0F1C"/>
    <w:rsid w:val="001F10B7"/>
    <w:rsid w:val="001F1651"/>
    <w:rsid w:val="001F1735"/>
    <w:rsid w:val="001F1BF8"/>
    <w:rsid w:val="001F4965"/>
    <w:rsid w:val="001F5257"/>
    <w:rsid w:val="001F6696"/>
    <w:rsid w:val="00200887"/>
    <w:rsid w:val="00200955"/>
    <w:rsid w:val="0020404A"/>
    <w:rsid w:val="00204101"/>
    <w:rsid w:val="00207CCC"/>
    <w:rsid w:val="00207D4D"/>
    <w:rsid w:val="00210021"/>
    <w:rsid w:val="002103DF"/>
    <w:rsid w:val="00211441"/>
    <w:rsid w:val="00211754"/>
    <w:rsid w:val="002117AB"/>
    <w:rsid w:val="0021195D"/>
    <w:rsid w:val="00213824"/>
    <w:rsid w:val="00214245"/>
    <w:rsid w:val="0021501B"/>
    <w:rsid w:val="00215083"/>
    <w:rsid w:val="002164B3"/>
    <w:rsid w:val="0022051F"/>
    <w:rsid w:val="00220BC2"/>
    <w:rsid w:val="00220EA9"/>
    <w:rsid w:val="00221F6F"/>
    <w:rsid w:val="00222659"/>
    <w:rsid w:val="002236CD"/>
    <w:rsid w:val="00224922"/>
    <w:rsid w:val="00224B8C"/>
    <w:rsid w:val="00227FFA"/>
    <w:rsid w:val="0023060B"/>
    <w:rsid w:val="00230E7C"/>
    <w:rsid w:val="00231148"/>
    <w:rsid w:val="002313A3"/>
    <w:rsid w:val="00231FFC"/>
    <w:rsid w:val="00233F2C"/>
    <w:rsid w:val="00235702"/>
    <w:rsid w:val="00235A3B"/>
    <w:rsid w:val="00235B82"/>
    <w:rsid w:val="0023656C"/>
    <w:rsid w:val="00237022"/>
    <w:rsid w:val="00237038"/>
    <w:rsid w:val="002378F7"/>
    <w:rsid w:val="00237C15"/>
    <w:rsid w:val="00237C7E"/>
    <w:rsid w:val="00240135"/>
    <w:rsid w:val="0024130D"/>
    <w:rsid w:val="002414B6"/>
    <w:rsid w:val="00242877"/>
    <w:rsid w:val="0024311E"/>
    <w:rsid w:val="0024379C"/>
    <w:rsid w:val="0024502D"/>
    <w:rsid w:val="00245457"/>
    <w:rsid w:val="00246E65"/>
    <w:rsid w:val="002503DA"/>
    <w:rsid w:val="002504BD"/>
    <w:rsid w:val="00250FD4"/>
    <w:rsid w:val="002513AC"/>
    <w:rsid w:val="002544BB"/>
    <w:rsid w:val="00254BEF"/>
    <w:rsid w:val="002550DA"/>
    <w:rsid w:val="0025585F"/>
    <w:rsid w:val="00255BAF"/>
    <w:rsid w:val="00255C83"/>
    <w:rsid w:val="00255D1C"/>
    <w:rsid w:val="00255E46"/>
    <w:rsid w:val="002564C5"/>
    <w:rsid w:val="00256FFE"/>
    <w:rsid w:val="00257EA2"/>
    <w:rsid w:val="00257F65"/>
    <w:rsid w:val="00260810"/>
    <w:rsid w:val="00260BD1"/>
    <w:rsid w:val="00260D71"/>
    <w:rsid w:val="002614A4"/>
    <w:rsid w:val="0026264D"/>
    <w:rsid w:val="00264449"/>
    <w:rsid w:val="00264735"/>
    <w:rsid w:val="00264C46"/>
    <w:rsid w:val="00264EA8"/>
    <w:rsid w:val="00265FD3"/>
    <w:rsid w:val="002661C3"/>
    <w:rsid w:val="00266539"/>
    <w:rsid w:val="00267FB3"/>
    <w:rsid w:val="00270390"/>
    <w:rsid w:val="00273915"/>
    <w:rsid w:val="0027414A"/>
    <w:rsid w:val="002748D8"/>
    <w:rsid w:val="00274D6A"/>
    <w:rsid w:val="002752D0"/>
    <w:rsid w:val="0027571B"/>
    <w:rsid w:val="00275D8C"/>
    <w:rsid w:val="00276AA7"/>
    <w:rsid w:val="0028045A"/>
    <w:rsid w:val="00280857"/>
    <w:rsid w:val="00280F63"/>
    <w:rsid w:val="00281F35"/>
    <w:rsid w:val="0028235B"/>
    <w:rsid w:val="0028243A"/>
    <w:rsid w:val="00282B99"/>
    <w:rsid w:val="002845C3"/>
    <w:rsid w:val="00284BB3"/>
    <w:rsid w:val="00284E0C"/>
    <w:rsid w:val="0028559C"/>
    <w:rsid w:val="00285845"/>
    <w:rsid w:val="00287309"/>
    <w:rsid w:val="0028751B"/>
    <w:rsid w:val="002905D2"/>
    <w:rsid w:val="002910E4"/>
    <w:rsid w:val="00291FBB"/>
    <w:rsid w:val="0029218C"/>
    <w:rsid w:val="00294837"/>
    <w:rsid w:val="00295C8E"/>
    <w:rsid w:val="00296783"/>
    <w:rsid w:val="00297AD9"/>
    <w:rsid w:val="002A0127"/>
    <w:rsid w:val="002A0572"/>
    <w:rsid w:val="002A1904"/>
    <w:rsid w:val="002A36AD"/>
    <w:rsid w:val="002A41DE"/>
    <w:rsid w:val="002A5803"/>
    <w:rsid w:val="002A5970"/>
    <w:rsid w:val="002A67F2"/>
    <w:rsid w:val="002A6B36"/>
    <w:rsid w:val="002B00B2"/>
    <w:rsid w:val="002B14E2"/>
    <w:rsid w:val="002B2030"/>
    <w:rsid w:val="002B2322"/>
    <w:rsid w:val="002B4E92"/>
    <w:rsid w:val="002B59C8"/>
    <w:rsid w:val="002B5A9B"/>
    <w:rsid w:val="002B5DC0"/>
    <w:rsid w:val="002B64B7"/>
    <w:rsid w:val="002B66DA"/>
    <w:rsid w:val="002B6B08"/>
    <w:rsid w:val="002B6EE8"/>
    <w:rsid w:val="002B701E"/>
    <w:rsid w:val="002B72F1"/>
    <w:rsid w:val="002C139D"/>
    <w:rsid w:val="002C13FF"/>
    <w:rsid w:val="002C1A15"/>
    <w:rsid w:val="002C238E"/>
    <w:rsid w:val="002C29C8"/>
    <w:rsid w:val="002C3857"/>
    <w:rsid w:val="002C47E5"/>
    <w:rsid w:val="002C60B5"/>
    <w:rsid w:val="002C662C"/>
    <w:rsid w:val="002C6955"/>
    <w:rsid w:val="002C6CCD"/>
    <w:rsid w:val="002D02FD"/>
    <w:rsid w:val="002D0BF9"/>
    <w:rsid w:val="002D228F"/>
    <w:rsid w:val="002D2813"/>
    <w:rsid w:val="002D3F58"/>
    <w:rsid w:val="002D4D49"/>
    <w:rsid w:val="002D5FD7"/>
    <w:rsid w:val="002D70D8"/>
    <w:rsid w:val="002D754B"/>
    <w:rsid w:val="002D7658"/>
    <w:rsid w:val="002D794B"/>
    <w:rsid w:val="002D7A6B"/>
    <w:rsid w:val="002E01C9"/>
    <w:rsid w:val="002E1233"/>
    <w:rsid w:val="002E2150"/>
    <w:rsid w:val="002E3187"/>
    <w:rsid w:val="002E3247"/>
    <w:rsid w:val="002E3CE0"/>
    <w:rsid w:val="002E4BFE"/>
    <w:rsid w:val="002E59C4"/>
    <w:rsid w:val="002E782C"/>
    <w:rsid w:val="002F131B"/>
    <w:rsid w:val="002F2C6F"/>
    <w:rsid w:val="002F2C9A"/>
    <w:rsid w:val="002F2F24"/>
    <w:rsid w:val="002F442E"/>
    <w:rsid w:val="002F563A"/>
    <w:rsid w:val="002F6EA3"/>
    <w:rsid w:val="002F7C94"/>
    <w:rsid w:val="002F7CBE"/>
    <w:rsid w:val="00300281"/>
    <w:rsid w:val="00300355"/>
    <w:rsid w:val="00300C7B"/>
    <w:rsid w:val="00301399"/>
    <w:rsid w:val="003026F4"/>
    <w:rsid w:val="00304099"/>
    <w:rsid w:val="003045E3"/>
    <w:rsid w:val="003051C5"/>
    <w:rsid w:val="00305668"/>
    <w:rsid w:val="00306FA4"/>
    <w:rsid w:val="003074B5"/>
    <w:rsid w:val="00310505"/>
    <w:rsid w:val="00310B0E"/>
    <w:rsid w:val="003135B7"/>
    <w:rsid w:val="00313C1E"/>
    <w:rsid w:val="0031438C"/>
    <w:rsid w:val="00314F1A"/>
    <w:rsid w:val="003157D0"/>
    <w:rsid w:val="00315C34"/>
    <w:rsid w:val="00315FA9"/>
    <w:rsid w:val="003167E8"/>
    <w:rsid w:val="00320667"/>
    <w:rsid w:val="0032126B"/>
    <w:rsid w:val="003219DB"/>
    <w:rsid w:val="00321A80"/>
    <w:rsid w:val="003223D8"/>
    <w:rsid w:val="00323B8F"/>
    <w:rsid w:val="00325803"/>
    <w:rsid w:val="0032645B"/>
    <w:rsid w:val="00326A1F"/>
    <w:rsid w:val="00326BA3"/>
    <w:rsid w:val="00326CE9"/>
    <w:rsid w:val="00326E1D"/>
    <w:rsid w:val="00327514"/>
    <w:rsid w:val="003276CE"/>
    <w:rsid w:val="00330383"/>
    <w:rsid w:val="003304E4"/>
    <w:rsid w:val="00330A80"/>
    <w:rsid w:val="003316B3"/>
    <w:rsid w:val="003321FC"/>
    <w:rsid w:val="00333757"/>
    <w:rsid w:val="0033489C"/>
    <w:rsid w:val="00334AB9"/>
    <w:rsid w:val="00334C89"/>
    <w:rsid w:val="00335FA9"/>
    <w:rsid w:val="00336215"/>
    <w:rsid w:val="00336CCE"/>
    <w:rsid w:val="00337270"/>
    <w:rsid w:val="00337F7B"/>
    <w:rsid w:val="0034129F"/>
    <w:rsid w:val="00341446"/>
    <w:rsid w:val="003416E3"/>
    <w:rsid w:val="00341B0D"/>
    <w:rsid w:val="00341F6F"/>
    <w:rsid w:val="00342C7A"/>
    <w:rsid w:val="003434DC"/>
    <w:rsid w:val="00343EBD"/>
    <w:rsid w:val="00344A25"/>
    <w:rsid w:val="00346B92"/>
    <w:rsid w:val="00347824"/>
    <w:rsid w:val="003502AF"/>
    <w:rsid w:val="003526B7"/>
    <w:rsid w:val="003526B9"/>
    <w:rsid w:val="0036023F"/>
    <w:rsid w:val="003605BC"/>
    <w:rsid w:val="00360742"/>
    <w:rsid w:val="003616E9"/>
    <w:rsid w:val="00362984"/>
    <w:rsid w:val="00363ADC"/>
    <w:rsid w:val="00363C70"/>
    <w:rsid w:val="003641D8"/>
    <w:rsid w:val="0036546D"/>
    <w:rsid w:val="00365CC5"/>
    <w:rsid w:val="003667DE"/>
    <w:rsid w:val="0036735D"/>
    <w:rsid w:val="003675D8"/>
    <w:rsid w:val="003678C0"/>
    <w:rsid w:val="00367A9B"/>
    <w:rsid w:val="00367D8A"/>
    <w:rsid w:val="00370700"/>
    <w:rsid w:val="0037082E"/>
    <w:rsid w:val="003715F8"/>
    <w:rsid w:val="00371C95"/>
    <w:rsid w:val="0037208F"/>
    <w:rsid w:val="0037298D"/>
    <w:rsid w:val="0037596E"/>
    <w:rsid w:val="00375F99"/>
    <w:rsid w:val="00376393"/>
    <w:rsid w:val="00376ED5"/>
    <w:rsid w:val="00377031"/>
    <w:rsid w:val="00381994"/>
    <w:rsid w:val="00381F8E"/>
    <w:rsid w:val="00382EFF"/>
    <w:rsid w:val="003830A1"/>
    <w:rsid w:val="00385548"/>
    <w:rsid w:val="00385C5F"/>
    <w:rsid w:val="00391B84"/>
    <w:rsid w:val="003923D1"/>
    <w:rsid w:val="0039315E"/>
    <w:rsid w:val="00393A23"/>
    <w:rsid w:val="00394AA1"/>
    <w:rsid w:val="00394C61"/>
    <w:rsid w:val="00395401"/>
    <w:rsid w:val="003970CA"/>
    <w:rsid w:val="00397975"/>
    <w:rsid w:val="00397B3B"/>
    <w:rsid w:val="00397BE9"/>
    <w:rsid w:val="003A054C"/>
    <w:rsid w:val="003A0D20"/>
    <w:rsid w:val="003A1766"/>
    <w:rsid w:val="003A4876"/>
    <w:rsid w:val="003A4F31"/>
    <w:rsid w:val="003A5B87"/>
    <w:rsid w:val="003A6044"/>
    <w:rsid w:val="003A7E69"/>
    <w:rsid w:val="003B0E2B"/>
    <w:rsid w:val="003B1872"/>
    <w:rsid w:val="003B2CB4"/>
    <w:rsid w:val="003B3028"/>
    <w:rsid w:val="003B47CA"/>
    <w:rsid w:val="003B5856"/>
    <w:rsid w:val="003B5B84"/>
    <w:rsid w:val="003B6B05"/>
    <w:rsid w:val="003B7B6D"/>
    <w:rsid w:val="003C0B3E"/>
    <w:rsid w:val="003C1614"/>
    <w:rsid w:val="003C2024"/>
    <w:rsid w:val="003C2BDB"/>
    <w:rsid w:val="003C3553"/>
    <w:rsid w:val="003C3B55"/>
    <w:rsid w:val="003C3F4E"/>
    <w:rsid w:val="003C5C26"/>
    <w:rsid w:val="003C6E78"/>
    <w:rsid w:val="003C7153"/>
    <w:rsid w:val="003C71F7"/>
    <w:rsid w:val="003C7C80"/>
    <w:rsid w:val="003D00CA"/>
    <w:rsid w:val="003D1489"/>
    <w:rsid w:val="003D1CAD"/>
    <w:rsid w:val="003D1E95"/>
    <w:rsid w:val="003D21ED"/>
    <w:rsid w:val="003D2446"/>
    <w:rsid w:val="003D3327"/>
    <w:rsid w:val="003D4394"/>
    <w:rsid w:val="003D51D2"/>
    <w:rsid w:val="003D5832"/>
    <w:rsid w:val="003D65F3"/>
    <w:rsid w:val="003E17CE"/>
    <w:rsid w:val="003E1882"/>
    <w:rsid w:val="003E204E"/>
    <w:rsid w:val="003E375E"/>
    <w:rsid w:val="003E47F3"/>
    <w:rsid w:val="003E497F"/>
    <w:rsid w:val="003E5488"/>
    <w:rsid w:val="003E59AA"/>
    <w:rsid w:val="003E6179"/>
    <w:rsid w:val="003E6AAC"/>
    <w:rsid w:val="003E7F5B"/>
    <w:rsid w:val="003F05F0"/>
    <w:rsid w:val="003F094B"/>
    <w:rsid w:val="003F14EC"/>
    <w:rsid w:val="003F15A4"/>
    <w:rsid w:val="003F2064"/>
    <w:rsid w:val="003F272E"/>
    <w:rsid w:val="003F2AC5"/>
    <w:rsid w:val="003F2FD0"/>
    <w:rsid w:val="003F41CC"/>
    <w:rsid w:val="003F43EB"/>
    <w:rsid w:val="003F4A1B"/>
    <w:rsid w:val="003F4D3B"/>
    <w:rsid w:val="003F614E"/>
    <w:rsid w:val="003F7014"/>
    <w:rsid w:val="003F70FE"/>
    <w:rsid w:val="00400A69"/>
    <w:rsid w:val="00400EE0"/>
    <w:rsid w:val="00401CD4"/>
    <w:rsid w:val="00403A2C"/>
    <w:rsid w:val="00403E1A"/>
    <w:rsid w:val="004044F0"/>
    <w:rsid w:val="00404B7F"/>
    <w:rsid w:val="00404FED"/>
    <w:rsid w:val="00405C20"/>
    <w:rsid w:val="00407266"/>
    <w:rsid w:val="00411826"/>
    <w:rsid w:val="00413128"/>
    <w:rsid w:val="0041382E"/>
    <w:rsid w:val="00413939"/>
    <w:rsid w:val="00415555"/>
    <w:rsid w:val="00416157"/>
    <w:rsid w:val="004169F4"/>
    <w:rsid w:val="0041734A"/>
    <w:rsid w:val="00420F8E"/>
    <w:rsid w:val="004214F8"/>
    <w:rsid w:val="00422D38"/>
    <w:rsid w:val="00424632"/>
    <w:rsid w:val="004253AC"/>
    <w:rsid w:val="004265A2"/>
    <w:rsid w:val="00431656"/>
    <w:rsid w:val="004320DA"/>
    <w:rsid w:val="004338B6"/>
    <w:rsid w:val="004342C6"/>
    <w:rsid w:val="0043505F"/>
    <w:rsid w:val="0043539F"/>
    <w:rsid w:val="00435FD6"/>
    <w:rsid w:val="00437F00"/>
    <w:rsid w:val="00440F3F"/>
    <w:rsid w:val="00443EF6"/>
    <w:rsid w:val="00443FD0"/>
    <w:rsid w:val="00444890"/>
    <w:rsid w:val="004449BE"/>
    <w:rsid w:val="0044549C"/>
    <w:rsid w:val="0044602B"/>
    <w:rsid w:val="0044634A"/>
    <w:rsid w:val="00447797"/>
    <w:rsid w:val="00451179"/>
    <w:rsid w:val="004515EB"/>
    <w:rsid w:val="0045197B"/>
    <w:rsid w:val="00451A1C"/>
    <w:rsid w:val="00451F08"/>
    <w:rsid w:val="0045364B"/>
    <w:rsid w:val="00453B51"/>
    <w:rsid w:val="0045524E"/>
    <w:rsid w:val="00455E2A"/>
    <w:rsid w:val="00456F6E"/>
    <w:rsid w:val="00461332"/>
    <w:rsid w:val="0046259C"/>
    <w:rsid w:val="004631C9"/>
    <w:rsid w:val="00463D5E"/>
    <w:rsid w:val="00464EE6"/>
    <w:rsid w:val="00465F7E"/>
    <w:rsid w:val="00466632"/>
    <w:rsid w:val="0046746B"/>
    <w:rsid w:val="0047004D"/>
    <w:rsid w:val="00470715"/>
    <w:rsid w:val="00471149"/>
    <w:rsid w:val="0047175E"/>
    <w:rsid w:val="00472474"/>
    <w:rsid w:val="004725C0"/>
    <w:rsid w:val="00472B43"/>
    <w:rsid w:val="00473564"/>
    <w:rsid w:val="00473D7A"/>
    <w:rsid w:val="00473EDD"/>
    <w:rsid w:val="00474A88"/>
    <w:rsid w:val="00475F36"/>
    <w:rsid w:val="0047616A"/>
    <w:rsid w:val="004762A9"/>
    <w:rsid w:val="004778E4"/>
    <w:rsid w:val="004806BA"/>
    <w:rsid w:val="00480EE7"/>
    <w:rsid w:val="004812FF"/>
    <w:rsid w:val="0048183E"/>
    <w:rsid w:val="00482BFC"/>
    <w:rsid w:val="00483A6A"/>
    <w:rsid w:val="00483C62"/>
    <w:rsid w:val="00483D31"/>
    <w:rsid w:val="004852E6"/>
    <w:rsid w:val="00485843"/>
    <w:rsid w:val="004902A9"/>
    <w:rsid w:val="00491F0E"/>
    <w:rsid w:val="00492439"/>
    <w:rsid w:val="0049316B"/>
    <w:rsid w:val="004937F5"/>
    <w:rsid w:val="00493A7A"/>
    <w:rsid w:val="00493A8A"/>
    <w:rsid w:val="00493E67"/>
    <w:rsid w:val="00495C4A"/>
    <w:rsid w:val="00496578"/>
    <w:rsid w:val="00497C47"/>
    <w:rsid w:val="00497D63"/>
    <w:rsid w:val="004A0640"/>
    <w:rsid w:val="004A19DE"/>
    <w:rsid w:val="004A24C5"/>
    <w:rsid w:val="004A2B2A"/>
    <w:rsid w:val="004A2BA0"/>
    <w:rsid w:val="004A3F7C"/>
    <w:rsid w:val="004A490C"/>
    <w:rsid w:val="004A5106"/>
    <w:rsid w:val="004A5468"/>
    <w:rsid w:val="004A546D"/>
    <w:rsid w:val="004A5E21"/>
    <w:rsid w:val="004A7CD4"/>
    <w:rsid w:val="004B0BB1"/>
    <w:rsid w:val="004B1BF8"/>
    <w:rsid w:val="004B1E00"/>
    <w:rsid w:val="004B2006"/>
    <w:rsid w:val="004B4748"/>
    <w:rsid w:val="004B4A22"/>
    <w:rsid w:val="004B4F73"/>
    <w:rsid w:val="004B54AD"/>
    <w:rsid w:val="004B5D05"/>
    <w:rsid w:val="004B662F"/>
    <w:rsid w:val="004B6CF6"/>
    <w:rsid w:val="004B7486"/>
    <w:rsid w:val="004B777D"/>
    <w:rsid w:val="004B7F4D"/>
    <w:rsid w:val="004C0164"/>
    <w:rsid w:val="004C0EC1"/>
    <w:rsid w:val="004C1294"/>
    <w:rsid w:val="004C17C1"/>
    <w:rsid w:val="004C498C"/>
    <w:rsid w:val="004C49E6"/>
    <w:rsid w:val="004C4BBA"/>
    <w:rsid w:val="004C4E0E"/>
    <w:rsid w:val="004C4ECD"/>
    <w:rsid w:val="004C52ED"/>
    <w:rsid w:val="004C5D22"/>
    <w:rsid w:val="004C71EE"/>
    <w:rsid w:val="004D14B5"/>
    <w:rsid w:val="004D1512"/>
    <w:rsid w:val="004D2AA1"/>
    <w:rsid w:val="004D341B"/>
    <w:rsid w:val="004D3C37"/>
    <w:rsid w:val="004D4B52"/>
    <w:rsid w:val="004D553E"/>
    <w:rsid w:val="004D676B"/>
    <w:rsid w:val="004D68BA"/>
    <w:rsid w:val="004D7999"/>
    <w:rsid w:val="004E03A4"/>
    <w:rsid w:val="004E2288"/>
    <w:rsid w:val="004E236D"/>
    <w:rsid w:val="004E26B3"/>
    <w:rsid w:val="004E364B"/>
    <w:rsid w:val="004E3D08"/>
    <w:rsid w:val="004E41C8"/>
    <w:rsid w:val="004E460B"/>
    <w:rsid w:val="004E4784"/>
    <w:rsid w:val="004E5B06"/>
    <w:rsid w:val="004E6FF1"/>
    <w:rsid w:val="004E7395"/>
    <w:rsid w:val="004E7E49"/>
    <w:rsid w:val="004F0137"/>
    <w:rsid w:val="004F02FF"/>
    <w:rsid w:val="004F1BB7"/>
    <w:rsid w:val="004F2224"/>
    <w:rsid w:val="004F2442"/>
    <w:rsid w:val="004F2E90"/>
    <w:rsid w:val="004F3971"/>
    <w:rsid w:val="004F4432"/>
    <w:rsid w:val="004F4D8E"/>
    <w:rsid w:val="004F5A1E"/>
    <w:rsid w:val="004F6053"/>
    <w:rsid w:val="004F614F"/>
    <w:rsid w:val="004F635D"/>
    <w:rsid w:val="004F65DF"/>
    <w:rsid w:val="004F6E9E"/>
    <w:rsid w:val="004F73C9"/>
    <w:rsid w:val="0050117C"/>
    <w:rsid w:val="0050150C"/>
    <w:rsid w:val="00501A0F"/>
    <w:rsid w:val="00501D1F"/>
    <w:rsid w:val="00502055"/>
    <w:rsid w:val="00502727"/>
    <w:rsid w:val="00502C41"/>
    <w:rsid w:val="00502E9F"/>
    <w:rsid w:val="00503C04"/>
    <w:rsid w:val="00506D9A"/>
    <w:rsid w:val="00507140"/>
    <w:rsid w:val="00507467"/>
    <w:rsid w:val="0051036D"/>
    <w:rsid w:val="00511E34"/>
    <w:rsid w:val="005122DA"/>
    <w:rsid w:val="00512A7C"/>
    <w:rsid w:val="0051366A"/>
    <w:rsid w:val="00513A20"/>
    <w:rsid w:val="00513E1A"/>
    <w:rsid w:val="00513FAF"/>
    <w:rsid w:val="00515AB1"/>
    <w:rsid w:val="00515C62"/>
    <w:rsid w:val="00515FC1"/>
    <w:rsid w:val="00516B05"/>
    <w:rsid w:val="00517A64"/>
    <w:rsid w:val="00517F1F"/>
    <w:rsid w:val="00517F5A"/>
    <w:rsid w:val="00517FCE"/>
    <w:rsid w:val="00520126"/>
    <w:rsid w:val="005202DE"/>
    <w:rsid w:val="00520ED9"/>
    <w:rsid w:val="00520F63"/>
    <w:rsid w:val="00521488"/>
    <w:rsid w:val="005263FE"/>
    <w:rsid w:val="00526FF0"/>
    <w:rsid w:val="005276D7"/>
    <w:rsid w:val="00527B26"/>
    <w:rsid w:val="00530D92"/>
    <w:rsid w:val="00530E66"/>
    <w:rsid w:val="00532C4A"/>
    <w:rsid w:val="00533116"/>
    <w:rsid w:val="00534453"/>
    <w:rsid w:val="005356B6"/>
    <w:rsid w:val="0053615F"/>
    <w:rsid w:val="005361AE"/>
    <w:rsid w:val="00536CB1"/>
    <w:rsid w:val="00537E2F"/>
    <w:rsid w:val="0054030E"/>
    <w:rsid w:val="00540BF4"/>
    <w:rsid w:val="00540DC7"/>
    <w:rsid w:val="00541EB6"/>
    <w:rsid w:val="005430EB"/>
    <w:rsid w:val="0054325D"/>
    <w:rsid w:val="00544023"/>
    <w:rsid w:val="00544391"/>
    <w:rsid w:val="00544B0E"/>
    <w:rsid w:val="00545009"/>
    <w:rsid w:val="00545395"/>
    <w:rsid w:val="0054681B"/>
    <w:rsid w:val="0054718F"/>
    <w:rsid w:val="0054775F"/>
    <w:rsid w:val="00547E8A"/>
    <w:rsid w:val="00550290"/>
    <w:rsid w:val="005502DC"/>
    <w:rsid w:val="005512DA"/>
    <w:rsid w:val="005514B1"/>
    <w:rsid w:val="0055182F"/>
    <w:rsid w:val="0055210C"/>
    <w:rsid w:val="005531CB"/>
    <w:rsid w:val="00553EC9"/>
    <w:rsid w:val="005542E6"/>
    <w:rsid w:val="005554D1"/>
    <w:rsid w:val="0055589F"/>
    <w:rsid w:val="00555DC6"/>
    <w:rsid w:val="00557630"/>
    <w:rsid w:val="00557ECA"/>
    <w:rsid w:val="00560643"/>
    <w:rsid w:val="00562FF8"/>
    <w:rsid w:val="005643EF"/>
    <w:rsid w:val="005649E7"/>
    <w:rsid w:val="005662DC"/>
    <w:rsid w:val="00566E67"/>
    <w:rsid w:val="0056704A"/>
    <w:rsid w:val="00567143"/>
    <w:rsid w:val="005702F5"/>
    <w:rsid w:val="00571A6D"/>
    <w:rsid w:val="00573BF4"/>
    <w:rsid w:val="00574EBA"/>
    <w:rsid w:val="00580C03"/>
    <w:rsid w:val="005817D8"/>
    <w:rsid w:val="005825A3"/>
    <w:rsid w:val="0058298A"/>
    <w:rsid w:val="00582AF8"/>
    <w:rsid w:val="00582F77"/>
    <w:rsid w:val="00584572"/>
    <w:rsid w:val="00586897"/>
    <w:rsid w:val="00587C10"/>
    <w:rsid w:val="005903D7"/>
    <w:rsid w:val="0059091E"/>
    <w:rsid w:val="00592747"/>
    <w:rsid w:val="00592E49"/>
    <w:rsid w:val="0059566A"/>
    <w:rsid w:val="005960FC"/>
    <w:rsid w:val="0059616C"/>
    <w:rsid w:val="0059675F"/>
    <w:rsid w:val="00596889"/>
    <w:rsid w:val="00596CD0"/>
    <w:rsid w:val="00597285"/>
    <w:rsid w:val="005A048F"/>
    <w:rsid w:val="005A08AD"/>
    <w:rsid w:val="005A0BB2"/>
    <w:rsid w:val="005A1229"/>
    <w:rsid w:val="005A1278"/>
    <w:rsid w:val="005A1766"/>
    <w:rsid w:val="005A2362"/>
    <w:rsid w:val="005A60D3"/>
    <w:rsid w:val="005A7E75"/>
    <w:rsid w:val="005B012C"/>
    <w:rsid w:val="005B08CB"/>
    <w:rsid w:val="005B1C0F"/>
    <w:rsid w:val="005B200F"/>
    <w:rsid w:val="005B227E"/>
    <w:rsid w:val="005B41AD"/>
    <w:rsid w:val="005B513F"/>
    <w:rsid w:val="005B5DDA"/>
    <w:rsid w:val="005B650A"/>
    <w:rsid w:val="005B6A53"/>
    <w:rsid w:val="005C033F"/>
    <w:rsid w:val="005C0466"/>
    <w:rsid w:val="005C302C"/>
    <w:rsid w:val="005C311D"/>
    <w:rsid w:val="005C3158"/>
    <w:rsid w:val="005C3889"/>
    <w:rsid w:val="005C5108"/>
    <w:rsid w:val="005C6AF8"/>
    <w:rsid w:val="005D16DC"/>
    <w:rsid w:val="005D197A"/>
    <w:rsid w:val="005D209F"/>
    <w:rsid w:val="005D284C"/>
    <w:rsid w:val="005D2DC7"/>
    <w:rsid w:val="005D3655"/>
    <w:rsid w:val="005D408F"/>
    <w:rsid w:val="005D422C"/>
    <w:rsid w:val="005D49B2"/>
    <w:rsid w:val="005D634D"/>
    <w:rsid w:val="005D6E2D"/>
    <w:rsid w:val="005E0D0D"/>
    <w:rsid w:val="005E0F61"/>
    <w:rsid w:val="005E198A"/>
    <w:rsid w:val="005E2756"/>
    <w:rsid w:val="005E2AE5"/>
    <w:rsid w:val="005E2CF1"/>
    <w:rsid w:val="005E3615"/>
    <w:rsid w:val="005E5328"/>
    <w:rsid w:val="005E58BD"/>
    <w:rsid w:val="005E59D7"/>
    <w:rsid w:val="005E5DE7"/>
    <w:rsid w:val="005E6A49"/>
    <w:rsid w:val="005E6ECE"/>
    <w:rsid w:val="005F03E5"/>
    <w:rsid w:val="005F24EB"/>
    <w:rsid w:val="005F28DC"/>
    <w:rsid w:val="005F4E86"/>
    <w:rsid w:val="005F4F2D"/>
    <w:rsid w:val="005F5313"/>
    <w:rsid w:val="005F7D1B"/>
    <w:rsid w:val="006000DA"/>
    <w:rsid w:val="00600C7B"/>
    <w:rsid w:val="00601DDF"/>
    <w:rsid w:val="0060263B"/>
    <w:rsid w:val="0060272F"/>
    <w:rsid w:val="006028F0"/>
    <w:rsid w:val="0060292E"/>
    <w:rsid w:val="00604325"/>
    <w:rsid w:val="006071B2"/>
    <w:rsid w:val="00610F95"/>
    <w:rsid w:val="006113D0"/>
    <w:rsid w:val="006132A6"/>
    <w:rsid w:val="00614692"/>
    <w:rsid w:val="00614943"/>
    <w:rsid w:val="006159BB"/>
    <w:rsid w:val="00621248"/>
    <w:rsid w:val="00621D6C"/>
    <w:rsid w:val="00622E87"/>
    <w:rsid w:val="00624A70"/>
    <w:rsid w:val="00626374"/>
    <w:rsid w:val="00627DD0"/>
    <w:rsid w:val="00630BA6"/>
    <w:rsid w:val="0063166A"/>
    <w:rsid w:val="00632D90"/>
    <w:rsid w:val="006346DC"/>
    <w:rsid w:val="00634BFD"/>
    <w:rsid w:val="00635040"/>
    <w:rsid w:val="00635801"/>
    <w:rsid w:val="00635E87"/>
    <w:rsid w:val="006362D4"/>
    <w:rsid w:val="006413DA"/>
    <w:rsid w:val="00641797"/>
    <w:rsid w:val="00642DB2"/>
    <w:rsid w:val="00643CE2"/>
    <w:rsid w:val="00643D78"/>
    <w:rsid w:val="006440C2"/>
    <w:rsid w:val="0064486B"/>
    <w:rsid w:val="00644C36"/>
    <w:rsid w:val="00644D01"/>
    <w:rsid w:val="00645376"/>
    <w:rsid w:val="00645EA2"/>
    <w:rsid w:val="00646ECE"/>
    <w:rsid w:val="006478B0"/>
    <w:rsid w:val="00650EFA"/>
    <w:rsid w:val="0065182E"/>
    <w:rsid w:val="00651FBF"/>
    <w:rsid w:val="00652031"/>
    <w:rsid w:val="00652108"/>
    <w:rsid w:val="006536A7"/>
    <w:rsid w:val="00656A8F"/>
    <w:rsid w:val="00656BE9"/>
    <w:rsid w:val="00661EFD"/>
    <w:rsid w:val="006637B1"/>
    <w:rsid w:val="00664952"/>
    <w:rsid w:val="0066529C"/>
    <w:rsid w:val="00665386"/>
    <w:rsid w:val="00665A94"/>
    <w:rsid w:val="00665DE4"/>
    <w:rsid w:val="00666258"/>
    <w:rsid w:val="006664A0"/>
    <w:rsid w:val="00667014"/>
    <w:rsid w:val="00670757"/>
    <w:rsid w:val="006724A7"/>
    <w:rsid w:val="00672E74"/>
    <w:rsid w:val="00672E9A"/>
    <w:rsid w:val="0067329F"/>
    <w:rsid w:val="00674668"/>
    <w:rsid w:val="00675748"/>
    <w:rsid w:val="00677196"/>
    <w:rsid w:val="00677986"/>
    <w:rsid w:val="00680530"/>
    <w:rsid w:val="00681520"/>
    <w:rsid w:val="00681AC3"/>
    <w:rsid w:val="00682620"/>
    <w:rsid w:val="00682F1F"/>
    <w:rsid w:val="006841DE"/>
    <w:rsid w:val="00686693"/>
    <w:rsid w:val="00686AB2"/>
    <w:rsid w:val="0068757C"/>
    <w:rsid w:val="0069010E"/>
    <w:rsid w:val="006916E7"/>
    <w:rsid w:val="006918BB"/>
    <w:rsid w:val="00691EAA"/>
    <w:rsid w:val="00692822"/>
    <w:rsid w:val="00692AB0"/>
    <w:rsid w:val="006930CE"/>
    <w:rsid w:val="0069391D"/>
    <w:rsid w:val="00693E8F"/>
    <w:rsid w:val="00696EB9"/>
    <w:rsid w:val="0069709A"/>
    <w:rsid w:val="00697714"/>
    <w:rsid w:val="00697862"/>
    <w:rsid w:val="006A0659"/>
    <w:rsid w:val="006A1E44"/>
    <w:rsid w:val="006A286F"/>
    <w:rsid w:val="006A2E29"/>
    <w:rsid w:val="006A37C4"/>
    <w:rsid w:val="006A3E47"/>
    <w:rsid w:val="006A4C3F"/>
    <w:rsid w:val="006A4DE0"/>
    <w:rsid w:val="006A5944"/>
    <w:rsid w:val="006B0771"/>
    <w:rsid w:val="006B3731"/>
    <w:rsid w:val="006B5AA0"/>
    <w:rsid w:val="006B5B1C"/>
    <w:rsid w:val="006B7790"/>
    <w:rsid w:val="006B7BB1"/>
    <w:rsid w:val="006B7F20"/>
    <w:rsid w:val="006B7FB6"/>
    <w:rsid w:val="006C19C9"/>
    <w:rsid w:val="006C3597"/>
    <w:rsid w:val="006C51EA"/>
    <w:rsid w:val="006C5EB5"/>
    <w:rsid w:val="006C6197"/>
    <w:rsid w:val="006C6835"/>
    <w:rsid w:val="006D11C2"/>
    <w:rsid w:val="006D1E36"/>
    <w:rsid w:val="006D24DB"/>
    <w:rsid w:val="006D2759"/>
    <w:rsid w:val="006D303F"/>
    <w:rsid w:val="006D3180"/>
    <w:rsid w:val="006D3637"/>
    <w:rsid w:val="006D4836"/>
    <w:rsid w:val="006D494C"/>
    <w:rsid w:val="006D4CB1"/>
    <w:rsid w:val="006D549C"/>
    <w:rsid w:val="006D56D2"/>
    <w:rsid w:val="006D5A55"/>
    <w:rsid w:val="006D5E55"/>
    <w:rsid w:val="006D5F15"/>
    <w:rsid w:val="006D71DB"/>
    <w:rsid w:val="006D7B00"/>
    <w:rsid w:val="006E051F"/>
    <w:rsid w:val="006E25C7"/>
    <w:rsid w:val="006E2894"/>
    <w:rsid w:val="006E290C"/>
    <w:rsid w:val="006E2C5F"/>
    <w:rsid w:val="006E6691"/>
    <w:rsid w:val="006E7043"/>
    <w:rsid w:val="006E7C13"/>
    <w:rsid w:val="006F18D6"/>
    <w:rsid w:val="006F1940"/>
    <w:rsid w:val="006F1F2F"/>
    <w:rsid w:val="006F2750"/>
    <w:rsid w:val="006F29B0"/>
    <w:rsid w:val="006F3D08"/>
    <w:rsid w:val="006F40AF"/>
    <w:rsid w:val="006F4AA6"/>
    <w:rsid w:val="006F4BDF"/>
    <w:rsid w:val="006F4F5A"/>
    <w:rsid w:val="006F5796"/>
    <w:rsid w:val="006F5FDB"/>
    <w:rsid w:val="006F61F5"/>
    <w:rsid w:val="006F721F"/>
    <w:rsid w:val="006F7EA9"/>
    <w:rsid w:val="006F7FCA"/>
    <w:rsid w:val="00700062"/>
    <w:rsid w:val="00700210"/>
    <w:rsid w:val="00700BE6"/>
    <w:rsid w:val="00700EF6"/>
    <w:rsid w:val="0070126F"/>
    <w:rsid w:val="007018DB"/>
    <w:rsid w:val="00701B37"/>
    <w:rsid w:val="007037E0"/>
    <w:rsid w:val="007056A7"/>
    <w:rsid w:val="00705A90"/>
    <w:rsid w:val="0070606D"/>
    <w:rsid w:val="007101FC"/>
    <w:rsid w:val="00710DC2"/>
    <w:rsid w:val="007116C7"/>
    <w:rsid w:val="00711BE7"/>
    <w:rsid w:val="0071547B"/>
    <w:rsid w:val="007171A9"/>
    <w:rsid w:val="0071728B"/>
    <w:rsid w:val="00717BFF"/>
    <w:rsid w:val="007201E8"/>
    <w:rsid w:val="007201F8"/>
    <w:rsid w:val="007208AB"/>
    <w:rsid w:val="00720CD4"/>
    <w:rsid w:val="00721181"/>
    <w:rsid w:val="007233BD"/>
    <w:rsid w:val="007256E9"/>
    <w:rsid w:val="00725E7A"/>
    <w:rsid w:val="0072685E"/>
    <w:rsid w:val="00726E81"/>
    <w:rsid w:val="00730321"/>
    <w:rsid w:val="00730358"/>
    <w:rsid w:val="00730421"/>
    <w:rsid w:val="00730431"/>
    <w:rsid w:val="007322DA"/>
    <w:rsid w:val="007322E7"/>
    <w:rsid w:val="007326A5"/>
    <w:rsid w:val="0073291F"/>
    <w:rsid w:val="007332B0"/>
    <w:rsid w:val="0073341F"/>
    <w:rsid w:val="00733C1D"/>
    <w:rsid w:val="00734555"/>
    <w:rsid w:val="00736576"/>
    <w:rsid w:val="00736596"/>
    <w:rsid w:val="0073734B"/>
    <w:rsid w:val="00737B8B"/>
    <w:rsid w:val="007412CD"/>
    <w:rsid w:val="0074247E"/>
    <w:rsid w:val="007427B0"/>
    <w:rsid w:val="00745E14"/>
    <w:rsid w:val="0074771A"/>
    <w:rsid w:val="00747A8E"/>
    <w:rsid w:val="00747F04"/>
    <w:rsid w:val="00750495"/>
    <w:rsid w:val="00750599"/>
    <w:rsid w:val="00750A50"/>
    <w:rsid w:val="00750B01"/>
    <w:rsid w:val="00751294"/>
    <w:rsid w:val="00751958"/>
    <w:rsid w:val="00751BFE"/>
    <w:rsid w:val="00752D50"/>
    <w:rsid w:val="00753C51"/>
    <w:rsid w:val="00753CE3"/>
    <w:rsid w:val="00753E0F"/>
    <w:rsid w:val="007546AB"/>
    <w:rsid w:val="00754B11"/>
    <w:rsid w:val="00754C6C"/>
    <w:rsid w:val="00756C46"/>
    <w:rsid w:val="0075714E"/>
    <w:rsid w:val="00760E8D"/>
    <w:rsid w:val="00761087"/>
    <w:rsid w:val="007610FC"/>
    <w:rsid w:val="00761AF7"/>
    <w:rsid w:val="00762716"/>
    <w:rsid w:val="00762959"/>
    <w:rsid w:val="00762A72"/>
    <w:rsid w:val="00764741"/>
    <w:rsid w:val="00765A83"/>
    <w:rsid w:val="00766296"/>
    <w:rsid w:val="007663F2"/>
    <w:rsid w:val="00767082"/>
    <w:rsid w:val="00767474"/>
    <w:rsid w:val="007676D7"/>
    <w:rsid w:val="00767D47"/>
    <w:rsid w:val="007700CF"/>
    <w:rsid w:val="0077192B"/>
    <w:rsid w:val="00772428"/>
    <w:rsid w:val="00772F7C"/>
    <w:rsid w:val="00773721"/>
    <w:rsid w:val="00773D39"/>
    <w:rsid w:val="00773D55"/>
    <w:rsid w:val="00774225"/>
    <w:rsid w:val="00774D24"/>
    <w:rsid w:val="00775AB9"/>
    <w:rsid w:val="007772B2"/>
    <w:rsid w:val="00780FBB"/>
    <w:rsid w:val="00781302"/>
    <w:rsid w:val="00782233"/>
    <w:rsid w:val="00782AEE"/>
    <w:rsid w:val="00782E5A"/>
    <w:rsid w:val="0078542A"/>
    <w:rsid w:val="00786BD6"/>
    <w:rsid w:val="00786C5E"/>
    <w:rsid w:val="00786F91"/>
    <w:rsid w:val="00787C79"/>
    <w:rsid w:val="00787ED8"/>
    <w:rsid w:val="00790627"/>
    <w:rsid w:val="00790A1A"/>
    <w:rsid w:val="007918FB"/>
    <w:rsid w:val="00791EDC"/>
    <w:rsid w:val="007925BF"/>
    <w:rsid w:val="00792BED"/>
    <w:rsid w:val="00793956"/>
    <w:rsid w:val="00793D02"/>
    <w:rsid w:val="00794389"/>
    <w:rsid w:val="00794A09"/>
    <w:rsid w:val="00795E2D"/>
    <w:rsid w:val="00796E47"/>
    <w:rsid w:val="00797259"/>
    <w:rsid w:val="007A0A58"/>
    <w:rsid w:val="007A1272"/>
    <w:rsid w:val="007A1C27"/>
    <w:rsid w:val="007A2CE2"/>
    <w:rsid w:val="007A2D94"/>
    <w:rsid w:val="007A3B2C"/>
    <w:rsid w:val="007A4BA7"/>
    <w:rsid w:val="007A5AAA"/>
    <w:rsid w:val="007A5F12"/>
    <w:rsid w:val="007A681B"/>
    <w:rsid w:val="007A7ED2"/>
    <w:rsid w:val="007B0DD0"/>
    <w:rsid w:val="007B3608"/>
    <w:rsid w:val="007B43C8"/>
    <w:rsid w:val="007B47F2"/>
    <w:rsid w:val="007B574D"/>
    <w:rsid w:val="007B7205"/>
    <w:rsid w:val="007C007C"/>
    <w:rsid w:val="007C145E"/>
    <w:rsid w:val="007C2908"/>
    <w:rsid w:val="007C388A"/>
    <w:rsid w:val="007C41AC"/>
    <w:rsid w:val="007C41E6"/>
    <w:rsid w:val="007C5030"/>
    <w:rsid w:val="007C52B9"/>
    <w:rsid w:val="007C538A"/>
    <w:rsid w:val="007C5EB9"/>
    <w:rsid w:val="007C5F64"/>
    <w:rsid w:val="007C6B04"/>
    <w:rsid w:val="007C6DDD"/>
    <w:rsid w:val="007C6DF5"/>
    <w:rsid w:val="007C7884"/>
    <w:rsid w:val="007D2377"/>
    <w:rsid w:val="007D2450"/>
    <w:rsid w:val="007D2F6F"/>
    <w:rsid w:val="007D3B0D"/>
    <w:rsid w:val="007D3B17"/>
    <w:rsid w:val="007D4859"/>
    <w:rsid w:val="007D4996"/>
    <w:rsid w:val="007D4D81"/>
    <w:rsid w:val="007D568E"/>
    <w:rsid w:val="007D5E5B"/>
    <w:rsid w:val="007D7338"/>
    <w:rsid w:val="007D78C6"/>
    <w:rsid w:val="007E0564"/>
    <w:rsid w:val="007E0F49"/>
    <w:rsid w:val="007E472A"/>
    <w:rsid w:val="007F05E6"/>
    <w:rsid w:val="007F16DA"/>
    <w:rsid w:val="007F2CA7"/>
    <w:rsid w:val="007F2CAF"/>
    <w:rsid w:val="007F5699"/>
    <w:rsid w:val="007F5906"/>
    <w:rsid w:val="007F6123"/>
    <w:rsid w:val="007F6FA1"/>
    <w:rsid w:val="007F7434"/>
    <w:rsid w:val="00800365"/>
    <w:rsid w:val="00800F3C"/>
    <w:rsid w:val="00802C03"/>
    <w:rsid w:val="00804628"/>
    <w:rsid w:val="0080497A"/>
    <w:rsid w:val="008049CF"/>
    <w:rsid w:val="00806A7C"/>
    <w:rsid w:val="008075FF"/>
    <w:rsid w:val="00807A0C"/>
    <w:rsid w:val="00807CB8"/>
    <w:rsid w:val="008128F2"/>
    <w:rsid w:val="00813E26"/>
    <w:rsid w:val="00813E5C"/>
    <w:rsid w:val="00814952"/>
    <w:rsid w:val="00816543"/>
    <w:rsid w:val="00817761"/>
    <w:rsid w:val="00820DBC"/>
    <w:rsid w:val="008222E5"/>
    <w:rsid w:val="008239A8"/>
    <w:rsid w:val="008239F4"/>
    <w:rsid w:val="00823AEB"/>
    <w:rsid w:val="008241D5"/>
    <w:rsid w:val="00824397"/>
    <w:rsid w:val="00824AF7"/>
    <w:rsid w:val="008250AA"/>
    <w:rsid w:val="0082558E"/>
    <w:rsid w:val="008265D7"/>
    <w:rsid w:val="00827F5B"/>
    <w:rsid w:val="00830F5C"/>
    <w:rsid w:val="008312AA"/>
    <w:rsid w:val="00831785"/>
    <w:rsid w:val="008320C5"/>
    <w:rsid w:val="0083279B"/>
    <w:rsid w:val="00832D91"/>
    <w:rsid w:val="00833FDA"/>
    <w:rsid w:val="00834201"/>
    <w:rsid w:val="00834446"/>
    <w:rsid w:val="00834D22"/>
    <w:rsid w:val="0083540E"/>
    <w:rsid w:val="0084046D"/>
    <w:rsid w:val="00841584"/>
    <w:rsid w:val="00841658"/>
    <w:rsid w:val="008439CD"/>
    <w:rsid w:val="0084480B"/>
    <w:rsid w:val="00846CBC"/>
    <w:rsid w:val="00847B52"/>
    <w:rsid w:val="008511FC"/>
    <w:rsid w:val="00851833"/>
    <w:rsid w:val="00851E52"/>
    <w:rsid w:val="00852018"/>
    <w:rsid w:val="00852A3A"/>
    <w:rsid w:val="00853458"/>
    <w:rsid w:val="00853647"/>
    <w:rsid w:val="00853934"/>
    <w:rsid w:val="00853E03"/>
    <w:rsid w:val="00854016"/>
    <w:rsid w:val="00856D7A"/>
    <w:rsid w:val="00861BBD"/>
    <w:rsid w:val="00862312"/>
    <w:rsid w:val="008646E8"/>
    <w:rsid w:val="00864901"/>
    <w:rsid w:val="008652CC"/>
    <w:rsid w:val="00865BB3"/>
    <w:rsid w:val="00865EA3"/>
    <w:rsid w:val="0086622C"/>
    <w:rsid w:val="00866566"/>
    <w:rsid w:val="00866CCD"/>
    <w:rsid w:val="00870B3D"/>
    <w:rsid w:val="008722D3"/>
    <w:rsid w:val="00872ACD"/>
    <w:rsid w:val="00872F3C"/>
    <w:rsid w:val="00873AB2"/>
    <w:rsid w:val="008743D0"/>
    <w:rsid w:val="0087450E"/>
    <w:rsid w:val="0087464D"/>
    <w:rsid w:val="008746C7"/>
    <w:rsid w:val="00874A36"/>
    <w:rsid w:val="00874D2A"/>
    <w:rsid w:val="00874DA7"/>
    <w:rsid w:val="008755F7"/>
    <w:rsid w:val="00876303"/>
    <w:rsid w:val="00876501"/>
    <w:rsid w:val="008776B4"/>
    <w:rsid w:val="008826D2"/>
    <w:rsid w:val="00882A1F"/>
    <w:rsid w:val="0088352C"/>
    <w:rsid w:val="008836B8"/>
    <w:rsid w:val="00883758"/>
    <w:rsid w:val="00883CEE"/>
    <w:rsid w:val="00883D03"/>
    <w:rsid w:val="008847A8"/>
    <w:rsid w:val="00887776"/>
    <w:rsid w:val="008904AF"/>
    <w:rsid w:val="00890907"/>
    <w:rsid w:val="008919AB"/>
    <w:rsid w:val="00891A7B"/>
    <w:rsid w:val="008929F3"/>
    <w:rsid w:val="00892C59"/>
    <w:rsid w:val="00894410"/>
    <w:rsid w:val="00894CFE"/>
    <w:rsid w:val="0089513F"/>
    <w:rsid w:val="0089620D"/>
    <w:rsid w:val="00896370"/>
    <w:rsid w:val="00896611"/>
    <w:rsid w:val="0089675B"/>
    <w:rsid w:val="008974E7"/>
    <w:rsid w:val="008A1423"/>
    <w:rsid w:val="008A3816"/>
    <w:rsid w:val="008A6AAA"/>
    <w:rsid w:val="008A7606"/>
    <w:rsid w:val="008A765E"/>
    <w:rsid w:val="008A7FC2"/>
    <w:rsid w:val="008B2E0B"/>
    <w:rsid w:val="008B499E"/>
    <w:rsid w:val="008B4ADE"/>
    <w:rsid w:val="008B4BAA"/>
    <w:rsid w:val="008B651C"/>
    <w:rsid w:val="008B7246"/>
    <w:rsid w:val="008C1146"/>
    <w:rsid w:val="008C1427"/>
    <w:rsid w:val="008C22A3"/>
    <w:rsid w:val="008C25C8"/>
    <w:rsid w:val="008C2764"/>
    <w:rsid w:val="008C3760"/>
    <w:rsid w:val="008C3E33"/>
    <w:rsid w:val="008D064F"/>
    <w:rsid w:val="008D0C01"/>
    <w:rsid w:val="008D4853"/>
    <w:rsid w:val="008D5043"/>
    <w:rsid w:val="008D5513"/>
    <w:rsid w:val="008D55BF"/>
    <w:rsid w:val="008D617F"/>
    <w:rsid w:val="008D7166"/>
    <w:rsid w:val="008D762A"/>
    <w:rsid w:val="008E0FC7"/>
    <w:rsid w:val="008E17DC"/>
    <w:rsid w:val="008E17EB"/>
    <w:rsid w:val="008E1DAE"/>
    <w:rsid w:val="008E2416"/>
    <w:rsid w:val="008E284B"/>
    <w:rsid w:val="008E3455"/>
    <w:rsid w:val="008E4CC9"/>
    <w:rsid w:val="008E6638"/>
    <w:rsid w:val="008E6B89"/>
    <w:rsid w:val="008E6E84"/>
    <w:rsid w:val="008E7895"/>
    <w:rsid w:val="008F01FE"/>
    <w:rsid w:val="008F1B88"/>
    <w:rsid w:val="008F3A0B"/>
    <w:rsid w:val="008F4079"/>
    <w:rsid w:val="008F48ED"/>
    <w:rsid w:val="008F4DA8"/>
    <w:rsid w:val="008F572F"/>
    <w:rsid w:val="008F69C0"/>
    <w:rsid w:val="008F7892"/>
    <w:rsid w:val="009003AE"/>
    <w:rsid w:val="009006B4"/>
    <w:rsid w:val="00900882"/>
    <w:rsid w:val="009022C3"/>
    <w:rsid w:val="00905608"/>
    <w:rsid w:val="00907421"/>
    <w:rsid w:val="009078DC"/>
    <w:rsid w:val="00907E49"/>
    <w:rsid w:val="0091069F"/>
    <w:rsid w:val="00911AAB"/>
    <w:rsid w:val="0091211A"/>
    <w:rsid w:val="009133D0"/>
    <w:rsid w:val="00913E1C"/>
    <w:rsid w:val="00913F9D"/>
    <w:rsid w:val="009150EF"/>
    <w:rsid w:val="00915110"/>
    <w:rsid w:val="00915B67"/>
    <w:rsid w:val="00916540"/>
    <w:rsid w:val="0091666C"/>
    <w:rsid w:val="0091683A"/>
    <w:rsid w:val="00916B3D"/>
    <w:rsid w:val="00917E97"/>
    <w:rsid w:val="00920FB8"/>
    <w:rsid w:val="0092100A"/>
    <w:rsid w:val="00922441"/>
    <w:rsid w:val="00922EF5"/>
    <w:rsid w:val="00923438"/>
    <w:rsid w:val="009244C0"/>
    <w:rsid w:val="00924B29"/>
    <w:rsid w:val="00924C59"/>
    <w:rsid w:val="00924F1D"/>
    <w:rsid w:val="00925A22"/>
    <w:rsid w:val="00926384"/>
    <w:rsid w:val="00926ADA"/>
    <w:rsid w:val="00926FC8"/>
    <w:rsid w:val="009300DE"/>
    <w:rsid w:val="00930102"/>
    <w:rsid w:val="00930438"/>
    <w:rsid w:val="009309AE"/>
    <w:rsid w:val="00931675"/>
    <w:rsid w:val="0093173E"/>
    <w:rsid w:val="00933A6C"/>
    <w:rsid w:val="00933B27"/>
    <w:rsid w:val="0093433D"/>
    <w:rsid w:val="00934569"/>
    <w:rsid w:val="0093486C"/>
    <w:rsid w:val="00934E70"/>
    <w:rsid w:val="009353AB"/>
    <w:rsid w:val="009357B4"/>
    <w:rsid w:val="00935C10"/>
    <w:rsid w:val="00936A93"/>
    <w:rsid w:val="0093788C"/>
    <w:rsid w:val="00941044"/>
    <w:rsid w:val="00941492"/>
    <w:rsid w:val="00941610"/>
    <w:rsid w:val="0094186F"/>
    <w:rsid w:val="0094232B"/>
    <w:rsid w:val="00943956"/>
    <w:rsid w:val="00944147"/>
    <w:rsid w:val="0094673B"/>
    <w:rsid w:val="0094702B"/>
    <w:rsid w:val="00947A92"/>
    <w:rsid w:val="009513B4"/>
    <w:rsid w:val="00952772"/>
    <w:rsid w:val="00954037"/>
    <w:rsid w:val="009541E9"/>
    <w:rsid w:val="0095469F"/>
    <w:rsid w:val="00954770"/>
    <w:rsid w:val="00955B70"/>
    <w:rsid w:val="00955E50"/>
    <w:rsid w:val="00955F7E"/>
    <w:rsid w:val="009565EF"/>
    <w:rsid w:val="00961C60"/>
    <w:rsid w:val="00961F9E"/>
    <w:rsid w:val="00963C45"/>
    <w:rsid w:val="009642A7"/>
    <w:rsid w:val="00964F52"/>
    <w:rsid w:val="00965039"/>
    <w:rsid w:val="009657EF"/>
    <w:rsid w:val="00966317"/>
    <w:rsid w:val="00966348"/>
    <w:rsid w:val="009718EF"/>
    <w:rsid w:val="0097209A"/>
    <w:rsid w:val="00976756"/>
    <w:rsid w:val="00976CEB"/>
    <w:rsid w:val="0097703D"/>
    <w:rsid w:val="00977B16"/>
    <w:rsid w:val="00980285"/>
    <w:rsid w:val="00981817"/>
    <w:rsid w:val="009818C4"/>
    <w:rsid w:val="00981FAF"/>
    <w:rsid w:val="00982596"/>
    <w:rsid w:val="0098345D"/>
    <w:rsid w:val="009857E7"/>
    <w:rsid w:val="009862E7"/>
    <w:rsid w:val="00987510"/>
    <w:rsid w:val="009875E6"/>
    <w:rsid w:val="00991857"/>
    <w:rsid w:val="00991C56"/>
    <w:rsid w:val="0099212A"/>
    <w:rsid w:val="0099230B"/>
    <w:rsid w:val="009950A0"/>
    <w:rsid w:val="00996057"/>
    <w:rsid w:val="009974A9"/>
    <w:rsid w:val="00997CDE"/>
    <w:rsid w:val="00997EED"/>
    <w:rsid w:val="00997F18"/>
    <w:rsid w:val="009A01B4"/>
    <w:rsid w:val="009A0CD2"/>
    <w:rsid w:val="009A0D21"/>
    <w:rsid w:val="009A1A47"/>
    <w:rsid w:val="009A42A1"/>
    <w:rsid w:val="009A6609"/>
    <w:rsid w:val="009A7938"/>
    <w:rsid w:val="009A7F41"/>
    <w:rsid w:val="009A7F8F"/>
    <w:rsid w:val="009A7FB9"/>
    <w:rsid w:val="009B06FC"/>
    <w:rsid w:val="009B0AE0"/>
    <w:rsid w:val="009B393B"/>
    <w:rsid w:val="009B3E73"/>
    <w:rsid w:val="009B411D"/>
    <w:rsid w:val="009B460A"/>
    <w:rsid w:val="009B4C6D"/>
    <w:rsid w:val="009B677D"/>
    <w:rsid w:val="009B6F58"/>
    <w:rsid w:val="009C02AF"/>
    <w:rsid w:val="009C1E00"/>
    <w:rsid w:val="009C264B"/>
    <w:rsid w:val="009C325C"/>
    <w:rsid w:val="009C4A2F"/>
    <w:rsid w:val="009C4F91"/>
    <w:rsid w:val="009C5D95"/>
    <w:rsid w:val="009C6498"/>
    <w:rsid w:val="009C7DC2"/>
    <w:rsid w:val="009C7E6B"/>
    <w:rsid w:val="009C7EAA"/>
    <w:rsid w:val="009D082D"/>
    <w:rsid w:val="009D0E43"/>
    <w:rsid w:val="009D1762"/>
    <w:rsid w:val="009D1F52"/>
    <w:rsid w:val="009D2660"/>
    <w:rsid w:val="009D266E"/>
    <w:rsid w:val="009D2E8B"/>
    <w:rsid w:val="009D333D"/>
    <w:rsid w:val="009D3B9A"/>
    <w:rsid w:val="009D499F"/>
    <w:rsid w:val="009D593D"/>
    <w:rsid w:val="009D5E5C"/>
    <w:rsid w:val="009E14A4"/>
    <w:rsid w:val="009E1998"/>
    <w:rsid w:val="009E1EB3"/>
    <w:rsid w:val="009E206E"/>
    <w:rsid w:val="009E40E1"/>
    <w:rsid w:val="009E4B53"/>
    <w:rsid w:val="009E4CDF"/>
    <w:rsid w:val="009E54D4"/>
    <w:rsid w:val="009E5E0D"/>
    <w:rsid w:val="009E647B"/>
    <w:rsid w:val="009E663D"/>
    <w:rsid w:val="009E71BF"/>
    <w:rsid w:val="009E73AA"/>
    <w:rsid w:val="009E73D0"/>
    <w:rsid w:val="009E7435"/>
    <w:rsid w:val="009F0DF5"/>
    <w:rsid w:val="009F1A3E"/>
    <w:rsid w:val="009F33CC"/>
    <w:rsid w:val="009F34F8"/>
    <w:rsid w:val="009F3BE7"/>
    <w:rsid w:val="009F42D8"/>
    <w:rsid w:val="009F47D0"/>
    <w:rsid w:val="009F4F20"/>
    <w:rsid w:val="009F69EF"/>
    <w:rsid w:val="009F7127"/>
    <w:rsid w:val="009F7D2C"/>
    <w:rsid w:val="00A0017D"/>
    <w:rsid w:val="00A0022D"/>
    <w:rsid w:val="00A02167"/>
    <w:rsid w:val="00A02925"/>
    <w:rsid w:val="00A035FE"/>
    <w:rsid w:val="00A03D7B"/>
    <w:rsid w:val="00A04BB6"/>
    <w:rsid w:val="00A05A0E"/>
    <w:rsid w:val="00A06410"/>
    <w:rsid w:val="00A06D18"/>
    <w:rsid w:val="00A070D5"/>
    <w:rsid w:val="00A07567"/>
    <w:rsid w:val="00A07A77"/>
    <w:rsid w:val="00A1004B"/>
    <w:rsid w:val="00A10270"/>
    <w:rsid w:val="00A12B24"/>
    <w:rsid w:val="00A12DDF"/>
    <w:rsid w:val="00A1360B"/>
    <w:rsid w:val="00A13A64"/>
    <w:rsid w:val="00A13C7D"/>
    <w:rsid w:val="00A1405D"/>
    <w:rsid w:val="00A14062"/>
    <w:rsid w:val="00A14347"/>
    <w:rsid w:val="00A15E56"/>
    <w:rsid w:val="00A1615C"/>
    <w:rsid w:val="00A16725"/>
    <w:rsid w:val="00A17A91"/>
    <w:rsid w:val="00A17E9F"/>
    <w:rsid w:val="00A2018D"/>
    <w:rsid w:val="00A20D2A"/>
    <w:rsid w:val="00A217E2"/>
    <w:rsid w:val="00A226D2"/>
    <w:rsid w:val="00A24F30"/>
    <w:rsid w:val="00A24F59"/>
    <w:rsid w:val="00A2585D"/>
    <w:rsid w:val="00A25C86"/>
    <w:rsid w:val="00A27C84"/>
    <w:rsid w:val="00A31480"/>
    <w:rsid w:val="00A31613"/>
    <w:rsid w:val="00A318F2"/>
    <w:rsid w:val="00A3269A"/>
    <w:rsid w:val="00A32B3A"/>
    <w:rsid w:val="00A33017"/>
    <w:rsid w:val="00A332E0"/>
    <w:rsid w:val="00A33452"/>
    <w:rsid w:val="00A337CD"/>
    <w:rsid w:val="00A342A6"/>
    <w:rsid w:val="00A3530C"/>
    <w:rsid w:val="00A37176"/>
    <w:rsid w:val="00A40D12"/>
    <w:rsid w:val="00A41374"/>
    <w:rsid w:val="00A416C8"/>
    <w:rsid w:val="00A41998"/>
    <w:rsid w:val="00A41FB2"/>
    <w:rsid w:val="00A42E25"/>
    <w:rsid w:val="00A44088"/>
    <w:rsid w:val="00A44293"/>
    <w:rsid w:val="00A44FCD"/>
    <w:rsid w:val="00A45A43"/>
    <w:rsid w:val="00A46104"/>
    <w:rsid w:val="00A461F6"/>
    <w:rsid w:val="00A46B07"/>
    <w:rsid w:val="00A47EF5"/>
    <w:rsid w:val="00A50138"/>
    <w:rsid w:val="00A50C2C"/>
    <w:rsid w:val="00A5188B"/>
    <w:rsid w:val="00A51BFE"/>
    <w:rsid w:val="00A52373"/>
    <w:rsid w:val="00A5248E"/>
    <w:rsid w:val="00A52923"/>
    <w:rsid w:val="00A52FE5"/>
    <w:rsid w:val="00A541E1"/>
    <w:rsid w:val="00A54754"/>
    <w:rsid w:val="00A548F8"/>
    <w:rsid w:val="00A5493A"/>
    <w:rsid w:val="00A54FBC"/>
    <w:rsid w:val="00A555FB"/>
    <w:rsid w:val="00A562E9"/>
    <w:rsid w:val="00A564A5"/>
    <w:rsid w:val="00A566B1"/>
    <w:rsid w:val="00A56A90"/>
    <w:rsid w:val="00A577A5"/>
    <w:rsid w:val="00A6083F"/>
    <w:rsid w:val="00A60A02"/>
    <w:rsid w:val="00A613BC"/>
    <w:rsid w:val="00A613CC"/>
    <w:rsid w:val="00A62235"/>
    <w:rsid w:val="00A62F69"/>
    <w:rsid w:val="00A64CE7"/>
    <w:rsid w:val="00A64FFF"/>
    <w:rsid w:val="00A655E1"/>
    <w:rsid w:val="00A6779C"/>
    <w:rsid w:val="00A70521"/>
    <w:rsid w:val="00A7144D"/>
    <w:rsid w:val="00A71A32"/>
    <w:rsid w:val="00A722A8"/>
    <w:rsid w:val="00A73195"/>
    <w:rsid w:val="00A74415"/>
    <w:rsid w:val="00A74841"/>
    <w:rsid w:val="00A74C2E"/>
    <w:rsid w:val="00A75684"/>
    <w:rsid w:val="00A75C17"/>
    <w:rsid w:val="00A80BB3"/>
    <w:rsid w:val="00A81B1C"/>
    <w:rsid w:val="00A821F9"/>
    <w:rsid w:val="00A82527"/>
    <w:rsid w:val="00A82531"/>
    <w:rsid w:val="00A82644"/>
    <w:rsid w:val="00A82A0C"/>
    <w:rsid w:val="00A84A80"/>
    <w:rsid w:val="00A84C3A"/>
    <w:rsid w:val="00A85ED5"/>
    <w:rsid w:val="00A860EE"/>
    <w:rsid w:val="00A86646"/>
    <w:rsid w:val="00A8674C"/>
    <w:rsid w:val="00A8699B"/>
    <w:rsid w:val="00A870CC"/>
    <w:rsid w:val="00A875FE"/>
    <w:rsid w:val="00A9044B"/>
    <w:rsid w:val="00A90D60"/>
    <w:rsid w:val="00A90EBA"/>
    <w:rsid w:val="00A91BD3"/>
    <w:rsid w:val="00A9389B"/>
    <w:rsid w:val="00A94187"/>
    <w:rsid w:val="00A956F4"/>
    <w:rsid w:val="00A964DF"/>
    <w:rsid w:val="00A97747"/>
    <w:rsid w:val="00A97E6C"/>
    <w:rsid w:val="00AA02FD"/>
    <w:rsid w:val="00AA0900"/>
    <w:rsid w:val="00AA1C17"/>
    <w:rsid w:val="00AA20A6"/>
    <w:rsid w:val="00AA3EA4"/>
    <w:rsid w:val="00AA59A6"/>
    <w:rsid w:val="00AA5D24"/>
    <w:rsid w:val="00AA646D"/>
    <w:rsid w:val="00AA6E0E"/>
    <w:rsid w:val="00AB0905"/>
    <w:rsid w:val="00AB197F"/>
    <w:rsid w:val="00AB21CB"/>
    <w:rsid w:val="00AB2A27"/>
    <w:rsid w:val="00AB43D6"/>
    <w:rsid w:val="00AB6C8A"/>
    <w:rsid w:val="00AB7FD3"/>
    <w:rsid w:val="00AC0146"/>
    <w:rsid w:val="00AC0749"/>
    <w:rsid w:val="00AC0D71"/>
    <w:rsid w:val="00AC0FE4"/>
    <w:rsid w:val="00AC1127"/>
    <w:rsid w:val="00AC2556"/>
    <w:rsid w:val="00AC439D"/>
    <w:rsid w:val="00AC5142"/>
    <w:rsid w:val="00AC6463"/>
    <w:rsid w:val="00AC6850"/>
    <w:rsid w:val="00AC7758"/>
    <w:rsid w:val="00AD02E9"/>
    <w:rsid w:val="00AD0446"/>
    <w:rsid w:val="00AD202B"/>
    <w:rsid w:val="00AD2439"/>
    <w:rsid w:val="00AD26F1"/>
    <w:rsid w:val="00AD2C63"/>
    <w:rsid w:val="00AD398C"/>
    <w:rsid w:val="00AD40F1"/>
    <w:rsid w:val="00AD5C0E"/>
    <w:rsid w:val="00AD7173"/>
    <w:rsid w:val="00AE1518"/>
    <w:rsid w:val="00AE425F"/>
    <w:rsid w:val="00AE45C0"/>
    <w:rsid w:val="00AE5003"/>
    <w:rsid w:val="00AE5F3D"/>
    <w:rsid w:val="00AE624D"/>
    <w:rsid w:val="00AE7597"/>
    <w:rsid w:val="00AE75DC"/>
    <w:rsid w:val="00AF05C1"/>
    <w:rsid w:val="00AF1129"/>
    <w:rsid w:val="00AF20B1"/>
    <w:rsid w:val="00AF22DE"/>
    <w:rsid w:val="00AF2672"/>
    <w:rsid w:val="00AF34E4"/>
    <w:rsid w:val="00AF3DD2"/>
    <w:rsid w:val="00AF55EB"/>
    <w:rsid w:val="00AF5862"/>
    <w:rsid w:val="00AF642E"/>
    <w:rsid w:val="00AF6917"/>
    <w:rsid w:val="00AF75BE"/>
    <w:rsid w:val="00B00B6C"/>
    <w:rsid w:val="00B034DE"/>
    <w:rsid w:val="00B0648E"/>
    <w:rsid w:val="00B07D3C"/>
    <w:rsid w:val="00B07E04"/>
    <w:rsid w:val="00B1551C"/>
    <w:rsid w:val="00B15A50"/>
    <w:rsid w:val="00B15CAD"/>
    <w:rsid w:val="00B168F4"/>
    <w:rsid w:val="00B16AE1"/>
    <w:rsid w:val="00B175BC"/>
    <w:rsid w:val="00B17D42"/>
    <w:rsid w:val="00B2040C"/>
    <w:rsid w:val="00B224A6"/>
    <w:rsid w:val="00B2390E"/>
    <w:rsid w:val="00B24691"/>
    <w:rsid w:val="00B25D54"/>
    <w:rsid w:val="00B275CF"/>
    <w:rsid w:val="00B27725"/>
    <w:rsid w:val="00B301C8"/>
    <w:rsid w:val="00B30FFE"/>
    <w:rsid w:val="00B3105F"/>
    <w:rsid w:val="00B31401"/>
    <w:rsid w:val="00B31608"/>
    <w:rsid w:val="00B31629"/>
    <w:rsid w:val="00B31AD1"/>
    <w:rsid w:val="00B322A4"/>
    <w:rsid w:val="00B3275E"/>
    <w:rsid w:val="00B3462E"/>
    <w:rsid w:val="00B34E87"/>
    <w:rsid w:val="00B362E9"/>
    <w:rsid w:val="00B36DF8"/>
    <w:rsid w:val="00B379ED"/>
    <w:rsid w:val="00B37EEC"/>
    <w:rsid w:val="00B415F2"/>
    <w:rsid w:val="00B42181"/>
    <w:rsid w:val="00B43B3A"/>
    <w:rsid w:val="00B43BC7"/>
    <w:rsid w:val="00B43C10"/>
    <w:rsid w:val="00B4573F"/>
    <w:rsid w:val="00B45C6C"/>
    <w:rsid w:val="00B46D88"/>
    <w:rsid w:val="00B4770F"/>
    <w:rsid w:val="00B5005B"/>
    <w:rsid w:val="00B50249"/>
    <w:rsid w:val="00B51945"/>
    <w:rsid w:val="00B5234F"/>
    <w:rsid w:val="00B53876"/>
    <w:rsid w:val="00B53EE3"/>
    <w:rsid w:val="00B54427"/>
    <w:rsid w:val="00B5495C"/>
    <w:rsid w:val="00B54D58"/>
    <w:rsid w:val="00B55C73"/>
    <w:rsid w:val="00B609D7"/>
    <w:rsid w:val="00B612A2"/>
    <w:rsid w:val="00B613E5"/>
    <w:rsid w:val="00B62975"/>
    <w:rsid w:val="00B6361B"/>
    <w:rsid w:val="00B64741"/>
    <w:rsid w:val="00B647FD"/>
    <w:rsid w:val="00B64C71"/>
    <w:rsid w:val="00B64EDD"/>
    <w:rsid w:val="00B65890"/>
    <w:rsid w:val="00B65B9A"/>
    <w:rsid w:val="00B669FD"/>
    <w:rsid w:val="00B66FC3"/>
    <w:rsid w:val="00B6766D"/>
    <w:rsid w:val="00B71E8D"/>
    <w:rsid w:val="00B7226F"/>
    <w:rsid w:val="00B72535"/>
    <w:rsid w:val="00B730BE"/>
    <w:rsid w:val="00B734A3"/>
    <w:rsid w:val="00B7416B"/>
    <w:rsid w:val="00B75768"/>
    <w:rsid w:val="00B75837"/>
    <w:rsid w:val="00B75BB7"/>
    <w:rsid w:val="00B769B0"/>
    <w:rsid w:val="00B76B13"/>
    <w:rsid w:val="00B76F0D"/>
    <w:rsid w:val="00B77720"/>
    <w:rsid w:val="00B77913"/>
    <w:rsid w:val="00B7793D"/>
    <w:rsid w:val="00B77996"/>
    <w:rsid w:val="00B779BE"/>
    <w:rsid w:val="00B80322"/>
    <w:rsid w:val="00B814DF"/>
    <w:rsid w:val="00B81BC1"/>
    <w:rsid w:val="00B82074"/>
    <w:rsid w:val="00B8327A"/>
    <w:rsid w:val="00B832A9"/>
    <w:rsid w:val="00B85B35"/>
    <w:rsid w:val="00B87A67"/>
    <w:rsid w:val="00B91534"/>
    <w:rsid w:val="00B917D0"/>
    <w:rsid w:val="00B92550"/>
    <w:rsid w:val="00B9275F"/>
    <w:rsid w:val="00B937B2"/>
    <w:rsid w:val="00B93B92"/>
    <w:rsid w:val="00B94A4A"/>
    <w:rsid w:val="00B94C58"/>
    <w:rsid w:val="00B97AD0"/>
    <w:rsid w:val="00B97D48"/>
    <w:rsid w:val="00BA008D"/>
    <w:rsid w:val="00BA0B1A"/>
    <w:rsid w:val="00BA2D6C"/>
    <w:rsid w:val="00BA2E19"/>
    <w:rsid w:val="00BA2FCF"/>
    <w:rsid w:val="00BA3E2D"/>
    <w:rsid w:val="00BA6FF5"/>
    <w:rsid w:val="00BA7262"/>
    <w:rsid w:val="00BB18BD"/>
    <w:rsid w:val="00BB18E7"/>
    <w:rsid w:val="00BB1964"/>
    <w:rsid w:val="00BB1EFB"/>
    <w:rsid w:val="00BB3E71"/>
    <w:rsid w:val="00BB40A0"/>
    <w:rsid w:val="00BB436C"/>
    <w:rsid w:val="00BB4D70"/>
    <w:rsid w:val="00BB5F33"/>
    <w:rsid w:val="00BB65D1"/>
    <w:rsid w:val="00BB6634"/>
    <w:rsid w:val="00BB7DA7"/>
    <w:rsid w:val="00BB7F6D"/>
    <w:rsid w:val="00BC1B51"/>
    <w:rsid w:val="00BC2367"/>
    <w:rsid w:val="00BC3575"/>
    <w:rsid w:val="00BC5AB8"/>
    <w:rsid w:val="00BC61BD"/>
    <w:rsid w:val="00BC7995"/>
    <w:rsid w:val="00BD09F5"/>
    <w:rsid w:val="00BD0DEC"/>
    <w:rsid w:val="00BD0DF0"/>
    <w:rsid w:val="00BD147D"/>
    <w:rsid w:val="00BD1573"/>
    <w:rsid w:val="00BD15ED"/>
    <w:rsid w:val="00BD2639"/>
    <w:rsid w:val="00BD2A91"/>
    <w:rsid w:val="00BD4AC2"/>
    <w:rsid w:val="00BD5475"/>
    <w:rsid w:val="00BD6B2E"/>
    <w:rsid w:val="00BE0844"/>
    <w:rsid w:val="00BE1F70"/>
    <w:rsid w:val="00BE2CB6"/>
    <w:rsid w:val="00BE4A76"/>
    <w:rsid w:val="00BE5521"/>
    <w:rsid w:val="00BE5FE9"/>
    <w:rsid w:val="00BE656A"/>
    <w:rsid w:val="00BE7FED"/>
    <w:rsid w:val="00BF0695"/>
    <w:rsid w:val="00BF072E"/>
    <w:rsid w:val="00BF2209"/>
    <w:rsid w:val="00BF2920"/>
    <w:rsid w:val="00BF2B1B"/>
    <w:rsid w:val="00BF394E"/>
    <w:rsid w:val="00BF4674"/>
    <w:rsid w:val="00BF4809"/>
    <w:rsid w:val="00BF6646"/>
    <w:rsid w:val="00BF74DD"/>
    <w:rsid w:val="00BF7B5D"/>
    <w:rsid w:val="00C010F3"/>
    <w:rsid w:val="00C010FE"/>
    <w:rsid w:val="00C01848"/>
    <w:rsid w:val="00C02C8A"/>
    <w:rsid w:val="00C046EC"/>
    <w:rsid w:val="00C05321"/>
    <w:rsid w:val="00C0540A"/>
    <w:rsid w:val="00C05628"/>
    <w:rsid w:val="00C05CB9"/>
    <w:rsid w:val="00C06FE7"/>
    <w:rsid w:val="00C07EE6"/>
    <w:rsid w:val="00C11424"/>
    <w:rsid w:val="00C119C0"/>
    <w:rsid w:val="00C13169"/>
    <w:rsid w:val="00C132CE"/>
    <w:rsid w:val="00C15AD5"/>
    <w:rsid w:val="00C1761E"/>
    <w:rsid w:val="00C176BE"/>
    <w:rsid w:val="00C17F7A"/>
    <w:rsid w:val="00C21062"/>
    <w:rsid w:val="00C2217F"/>
    <w:rsid w:val="00C2230C"/>
    <w:rsid w:val="00C239B1"/>
    <w:rsid w:val="00C24032"/>
    <w:rsid w:val="00C24F0E"/>
    <w:rsid w:val="00C25628"/>
    <w:rsid w:val="00C306A4"/>
    <w:rsid w:val="00C319C5"/>
    <w:rsid w:val="00C32381"/>
    <w:rsid w:val="00C34A03"/>
    <w:rsid w:val="00C34C4B"/>
    <w:rsid w:val="00C3610C"/>
    <w:rsid w:val="00C3686A"/>
    <w:rsid w:val="00C3688E"/>
    <w:rsid w:val="00C369BD"/>
    <w:rsid w:val="00C36B48"/>
    <w:rsid w:val="00C40451"/>
    <w:rsid w:val="00C41209"/>
    <w:rsid w:val="00C423DE"/>
    <w:rsid w:val="00C42ABC"/>
    <w:rsid w:val="00C42C82"/>
    <w:rsid w:val="00C43E4E"/>
    <w:rsid w:val="00C43E58"/>
    <w:rsid w:val="00C444EE"/>
    <w:rsid w:val="00C456FA"/>
    <w:rsid w:val="00C45D99"/>
    <w:rsid w:val="00C46B7E"/>
    <w:rsid w:val="00C46CC0"/>
    <w:rsid w:val="00C47495"/>
    <w:rsid w:val="00C517FB"/>
    <w:rsid w:val="00C52396"/>
    <w:rsid w:val="00C5320F"/>
    <w:rsid w:val="00C53ED0"/>
    <w:rsid w:val="00C554CB"/>
    <w:rsid w:val="00C564CF"/>
    <w:rsid w:val="00C62027"/>
    <w:rsid w:val="00C63916"/>
    <w:rsid w:val="00C63B73"/>
    <w:rsid w:val="00C63BF1"/>
    <w:rsid w:val="00C6408F"/>
    <w:rsid w:val="00C659B7"/>
    <w:rsid w:val="00C7071E"/>
    <w:rsid w:val="00C70DB7"/>
    <w:rsid w:val="00C715F4"/>
    <w:rsid w:val="00C71D77"/>
    <w:rsid w:val="00C7256F"/>
    <w:rsid w:val="00C7344A"/>
    <w:rsid w:val="00C754C3"/>
    <w:rsid w:val="00C803E6"/>
    <w:rsid w:val="00C80849"/>
    <w:rsid w:val="00C808DE"/>
    <w:rsid w:val="00C82000"/>
    <w:rsid w:val="00C82DE6"/>
    <w:rsid w:val="00C84B57"/>
    <w:rsid w:val="00C85767"/>
    <w:rsid w:val="00C86996"/>
    <w:rsid w:val="00C87865"/>
    <w:rsid w:val="00C87A1A"/>
    <w:rsid w:val="00C91780"/>
    <w:rsid w:val="00C92450"/>
    <w:rsid w:val="00C92B36"/>
    <w:rsid w:val="00C92FB8"/>
    <w:rsid w:val="00C93FC3"/>
    <w:rsid w:val="00C95AA3"/>
    <w:rsid w:val="00C96229"/>
    <w:rsid w:val="00C968CE"/>
    <w:rsid w:val="00C96CD1"/>
    <w:rsid w:val="00CA04A7"/>
    <w:rsid w:val="00CA1F68"/>
    <w:rsid w:val="00CA209D"/>
    <w:rsid w:val="00CA222A"/>
    <w:rsid w:val="00CA226E"/>
    <w:rsid w:val="00CA2923"/>
    <w:rsid w:val="00CA4073"/>
    <w:rsid w:val="00CA70A2"/>
    <w:rsid w:val="00CA7ACF"/>
    <w:rsid w:val="00CB0BBB"/>
    <w:rsid w:val="00CB122C"/>
    <w:rsid w:val="00CB1D59"/>
    <w:rsid w:val="00CB4141"/>
    <w:rsid w:val="00CB4812"/>
    <w:rsid w:val="00CB4DF9"/>
    <w:rsid w:val="00CB51CE"/>
    <w:rsid w:val="00CB5854"/>
    <w:rsid w:val="00CB5FE4"/>
    <w:rsid w:val="00CB6851"/>
    <w:rsid w:val="00CB7388"/>
    <w:rsid w:val="00CC1212"/>
    <w:rsid w:val="00CC28AC"/>
    <w:rsid w:val="00CC3ED9"/>
    <w:rsid w:val="00CC4150"/>
    <w:rsid w:val="00CC43B2"/>
    <w:rsid w:val="00CC4D92"/>
    <w:rsid w:val="00CC5A1B"/>
    <w:rsid w:val="00CC5B48"/>
    <w:rsid w:val="00CC5EDF"/>
    <w:rsid w:val="00CC7877"/>
    <w:rsid w:val="00CC7F26"/>
    <w:rsid w:val="00CD003C"/>
    <w:rsid w:val="00CD0076"/>
    <w:rsid w:val="00CD0AB8"/>
    <w:rsid w:val="00CD507B"/>
    <w:rsid w:val="00CD6606"/>
    <w:rsid w:val="00CD7D74"/>
    <w:rsid w:val="00CE0A28"/>
    <w:rsid w:val="00CE16FC"/>
    <w:rsid w:val="00CE2210"/>
    <w:rsid w:val="00CE2391"/>
    <w:rsid w:val="00CE2F72"/>
    <w:rsid w:val="00CE302C"/>
    <w:rsid w:val="00CE3AA7"/>
    <w:rsid w:val="00CE3D8D"/>
    <w:rsid w:val="00CE4E2F"/>
    <w:rsid w:val="00CE5174"/>
    <w:rsid w:val="00CE5801"/>
    <w:rsid w:val="00CE5DD9"/>
    <w:rsid w:val="00CE7A26"/>
    <w:rsid w:val="00CF0B72"/>
    <w:rsid w:val="00CF2731"/>
    <w:rsid w:val="00CF37FF"/>
    <w:rsid w:val="00CF3FA5"/>
    <w:rsid w:val="00CF401A"/>
    <w:rsid w:val="00CF4613"/>
    <w:rsid w:val="00CF4A7F"/>
    <w:rsid w:val="00CF64DC"/>
    <w:rsid w:val="00CF6E33"/>
    <w:rsid w:val="00CF6E7E"/>
    <w:rsid w:val="00CF7C9E"/>
    <w:rsid w:val="00D016D9"/>
    <w:rsid w:val="00D0175D"/>
    <w:rsid w:val="00D01FAA"/>
    <w:rsid w:val="00D0218D"/>
    <w:rsid w:val="00D024C4"/>
    <w:rsid w:val="00D02B13"/>
    <w:rsid w:val="00D0309B"/>
    <w:rsid w:val="00D0400D"/>
    <w:rsid w:val="00D042DD"/>
    <w:rsid w:val="00D05662"/>
    <w:rsid w:val="00D056E3"/>
    <w:rsid w:val="00D06C83"/>
    <w:rsid w:val="00D06FA5"/>
    <w:rsid w:val="00D07F4C"/>
    <w:rsid w:val="00D10052"/>
    <w:rsid w:val="00D10759"/>
    <w:rsid w:val="00D10E4F"/>
    <w:rsid w:val="00D124B6"/>
    <w:rsid w:val="00D130BD"/>
    <w:rsid w:val="00D14076"/>
    <w:rsid w:val="00D14F39"/>
    <w:rsid w:val="00D1584F"/>
    <w:rsid w:val="00D16F41"/>
    <w:rsid w:val="00D16FAC"/>
    <w:rsid w:val="00D1768F"/>
    <w:rsid w:val="00D211B9"/>
    <w:rsid w:val="00D2274E"/>
    <w:rsid w:val="00D228FC"/>
    <w:rsid w:val="00D237B6"/>
    <w:rsid w:val="00D2545F"/>
    <w:rsid w:val="00D26AE4"/>
    <w:rsid w:val="00D26F07"/>
    <w:rsid w:val="00D26F55"/>
    <w:rsid w:val="00D30907"/>
    <w:rsid w:val="00D31495"/>
    <w:rsid w:val="00D32C80"/>
    <w:rsid w:val="00D32E30"/>
    <w:rsid w:val="00D32F5D"/>
    <w:rsid w:val="00D336E3"/>
    <w:rsid w:val="00D35703"/>
    <w:rsid w:val="00D35EC0"/>
    <w:rsid w:val="00D36558"/>
    <w:rsid w:val="00D4049C"/>
    <w:rsid w:val="00D414BE"/>
    <w:rsid w:val="00D4190C"/>
    <w:rsid w:val="00D42834"/>
    <w:rsid w:val="00D43243"/>
    <w:rsid w:val="00D44893"/>
    <w:rsid w:val="00D44907"/>
    <w:rsid w:val="00D44E3A"/>
    <w:rsid w:val="00D45523"/>
    <w:rsid w:val="00D45835"/>
    <w:rsid w:val="00D45EA1"/>
    <w:rsid w:val="00D46610"/>
    <w:rsid w:val="00D4661B"/>
    <w:rsid w:val="00D4730B"/>
    <w:rsid w:val="00D5038A"/>
    <w:rsid w:val="00D52221"/>
    <w:rsid w:val="00D52BA4"/>
    <w:rsid w:val="00D538CD"/>
    <w:rsid w:val="00D53E22"/>
    <w:rsid w:val="00D5446D"/>
    <w:rsid w:val="00D54F2F"/>
    <w:rsid w:val="00D55DB9"/>
    <w:rsid w:val="00D561B1"/>
    <w:rsid w:val="00D5670B"/>
    <w:rsid w:val="00D57375"/>
    <w:rsid w:val="00D60132"/>
    <w:rsid w:val="00D62858"/>
    <w:rsid w:val="00D645DF"/>
    <w:rsid w:val="00D661A2"/>
    <w:rsid w:val="00D7104A"/>
    <w:rsid w:val="00D715B0"/>
    <w:rsid w:val="00D720AC"/>
    <w:rsid w:val="00D72A27"/>
    <w:rsid w:val="00D72F2F"/>
    <w:rsid w:val="00D730DC"/>
    <w:rsid w:val="00D7428C"/>
    <w:rsid w:val="00D744BD"/>
    <w:rsid w:val="00D775A4"/>
    <w:rsid w:val="00D77909"/>
    <w:rsid w:val="00D8002E"/>
    <w:rsid w:val="00D80B79"/>
    <w:rsid w:val="00D82122"/>
    <w:rsid w:val="00D83303"/>
    <w:rsid w:val="00D83994"/>
    <w:rsid w:val="00D84927"/>
    <w:rsid w:val="00D84C8B"/>
    <w:rsid w:val="00D85257"/>
    <w:rsid w:val="00D86E52"/>
    <w:rsid w:val="00D870B5"/>
    <w:rsid w:val="00D87DAC"/>
    <w:rsid w:val="00D90715"/>
    <w:rsid w:val="00D9125A"/>
    <w:rsid w:val="00D91CD8"/>
    <w:rsid w:val="00D92720"/>
    <w:rsid w:val="00D92B4F"/>
    <w:rsid w:val="00D92DBA"/>
    <w:rsid w:val="00D964D6"/>
    <w:rsid w:val="00D9703E"/>
    <w:rsid w:val="00DA0924"/>
    <w:rsid w:val="00DA0FEA"/>
    <w:rsid w:val="00DA16C8"/>
    <w:rsid w:val="00DA1E24"/>
    <w:rsid w:val="00DA3529"/>
    <w:rsid w:val="00DA3D28"/>
    <w:rsid w:val="00DA49EC"/>
    <w:rsid w:val="00DA5759"/>
    <w:rsid w:val="00DA6376"/>
    <w:rsid w:val="00DA67B4"/>
    <w:rsid w:val="00DA7FCF"/>
    <w:rsid w:val="00DB0239"/>
    <w:rsid w:val="00DB0DF6"/>
    <w:rsid w:val="00DB1593"/>
    <w:rsid w:val="00DB218E"/>
    <w:rsid w:val="00DB2213"/>
    <w:rsid w:val="00DB45C5"/>
    <w:rsid w:val="00DB4C30"/>
    <w:rsid w:val="00DB5AA3"/>
    <w:rsid w:val="00DB5E3E"/>
    <w:rsid w:val="00DB6451"/>
    <w:rsid w:val="00DB6DA3"/>
    <w:rsid w:val="00DC043D"/>
    <w:rsid w:val="00DC0AF0"/>
    <w:rsid w:val="00DC1481"/>
    <w:rsid w:val="00DC199B"/>
    <w:rsid w:val="00DC1EBD"/>
    <w:rsid w:val="00DC219C"/>
    <w:rsid w:val="00DC2AF2"/>
    <w:rsid w:val="00DC5331"/>
    <w:rsid w:val="00DC59C2"/>
    <w:rsid w:val="00DC745B"/>
    <w:rsid w:val="00DC7E0D"/>
    <w:rsid w:val="00DD1749"/>
    <w:rsid w:val="00DD19A7"/>
    <w:rsid w:val="00DD28B4"/>
    <w:rsid w:val="00DD2FB2"/>
    <w:rsid w:val="00DD3A20"/>
    <w:rsid w:val="00DD4B54"/>
    <w:rsid w:val="00DD5EF3"/>
    <w:rsid w:val="00DD623E"/>
    <w:rsid w:val="00DD67B9"/>
    <w:rsid w:val="00DD7A19"/>
    <w:rsid w:val="00DE4E63"/>
    <w:rsid w:val="00DE551A"/>
    <w:rsid w:val="00DE7D72"/>
    <w:rsid w:val="00DF036B"/>
    <w:rsid w:val="00DF18F9"/>
    <w:rsid w:val="00DF24A0"/>
    <w:rsid w:val="00DF2EB7"/>
    <w:rsid w:val="00DF3672"/>
    <w:rsid w:val="00DF3910"/>
    <w:rsid w:val="00DF5F0A"/>
    <w:rsid w:val="00DF5FD4"/>
    <w:rsid w:val="00DF68DA"/>
    <w:rsid w:val="00DF6D98"/>
    <w:rsid w:val="00DF794F"/>
    <w:rsid w:val="00E0075A"/>
    <w:rsid w:val="00E00B6F"/>
    <w:rsid w:val="00E00E16"/>
    <w:rsid w:val="00E00FDA"/>
    <w:rsid w:val="00E010F6"/>
    <w:rsid w:val="00E01755"/>
    <w:rsid w:val="00E01813"/>
    <w:rsid w:val="00E0334A"/>
    <w:rsid w:val="00E05125"/>
    <w:rsid w:val="00E058F9"/>
    <w:rsid w:val="00E05E3E"/>
    <w:rsid w:val="00E07D5F"/>
    <w:rsid w:val="00E10372"/>
    <w:rsid w:val="00E10A4A"/>
    <w:rsid w:val="00E10DCF"/>
    <w:rsid w:val="00E116FF"/>
    <w:rsid w:val="00E12229"/>
    <w:rsid w:val="00E12664"/>
    <w:rsid w:val="00E14642"/>
    <w:rsid w:val="00E147A1"/>
    <w:rsid w:val="00E14A17"/>
    <w:rsid w:val="00E15F7B"/>
    <w:rsid w:val="00E161B4"/>
    <w:rsid w:val="00E163B3"/>
    <w:rsid w:val="00E179CC"/>
    <w:rsid w:val="00E208C9"/>
    <w:rsid w:val="00E2257B"/>
    <w:rsid w:val="00E231F3"/>
    <w:rsid w:val="00E24662"/>
    <w:rsid w:val="00E25956"/>
    <w:rsid w:val="00E26242"/>
    <w:rsid w:val="00E26BFD"/>
    <w:rsid w:val="00E30827"/>
    <w:rsid w:val="00E308DD"/>
    <w:rsid w:val="00E30F55"/>
    <w:rsid w:val="00E31B8F"/>
    <w:rsid w:val="00E31DAD"/>
    <w:rsid w:val="00E32678"/>
    <w:rsid w:val="00E36E95"/>
    <w:rsid w:val="00E3708A"/>
    <w:rsid w:val="00E37D96"/>
    <w:rsid w:val="00E40501"/>
    <w:rsid w:val="00E412B7"/>
    <w:rsid w:val="00E4199F"/>
    <w:rsid w:val="00E42115"/>
    <w:rsid w:val="00E4276C"/>
    <w:rsid w:val="00E43AF3"/>
    <w:rsid w:val="00E45960"/>
    <w:rsid w:val="00E46269"/>
    <w:rsid w:val="00E46A54"/>
    <w:rsid w:val="00E4703E"/>
    <w:rsid w:val="00E473B4"/>
    <w:rsid w:val="00E50BE9"/>
    <w:rsid w:val="00E52909"/>
    <w:rsid w:val="00E54DC5"/>
    <w:rsid w:val="00E552D5"/>
    <w:rsid w:val="00E55A78"/>
    <w:rsid w:val="00E56959"/>
    <w:rsid w:val="00E56964"/>
    <w:rsid w:val="00E575C3"/>
    <w:rsid w:val="00E609CE"/>
    <w:rsid w:val="00E61252"/>
    <w:rsid w:val="00E61FBE"/>
    <w:rsid w:val="00E62543"/>
    <w:rsid w:val="00E62864"/>
    <w:rsid w:val="00E62A08"/>
    <w:rsid w:val="00E64D7C"/>
    <w:rsid w:val="00E65B18"/>
    <w:rsid w:val="00E701E1"/>
    <w:rsid w:val="00E70397"/>
    <w:rsid w:val="00E73037"/>
    <w:rsid w:val="00E73CDC"/>
    <w:rsid w:val="00E74B48"/>
    <w:rsid w:val="00E773A1"/>
    <w:rsid w:val="00E77A1A"/>
    <w:rsid w:val="00E81F47"/>
    <w:rsid w:val="00E82754"/>
    <w:rsid w:val="00E8346C"/>
    <w:rsid w:val="00E83C77"/>
    <w:rsid w:val="00E83F95"/>
    <w:rsid w:val="00E85915"/>
    <w:rsid w:val="00E85AE6"/>
    <w:rsid w:val="00E87F01"/>
    <w:rsid w:val="00E904F7"/>
    <w:rsid w:val="00E93421"/>
    <w:rsid w:val="00E93A3D"/>
    <w:rsid w:val="00E97221"/>
    <w:rsid w:val="00E97260"/>
    <w:rsid w:val="00E97691"/>
    <w:rsid w:val="00EA026A"/>
    <w:rsid w:val="00EA0B0A"/>
    <w:rsid w:val="00EA12BB"/>
    <w:rsid w:val="00EA27DB"/>
    <w:rsid w:val="00EA2FD0"/>
    <w:rsid w:val="00EA3A06"/>
    <w:rsid w:val="00EA4798"/>
    <w:rsid w:val="00EA64FB"/>
    <w:rsid w:val="00EA66E2"/>
    <w:rsid w:val="00EA7E68"/>
    <w:rsid w:val="00EB1F62"/>
    <w:rsid w:val="00EB4A54"/>
    <w:rsid w:val="00EB56C3"/>
    <w:rsid w:val="00EB56FB"/>
    <w:rsid w:val="00EB7F5A"/>
    <w:rsid w:val="00EC1C0B"/>
    <w:rsid w:val="00EC2ADA"/>
    <w:rsid w:val="00EC3A31"/>
    <w:rsid w:val="00EC4207"/>
    <w:rsid w:val="00EC4908"/>
    <w:rsid w:val="00EC4A92"/>
    <w:rsid w:val="00EC676F"/>
    <w:rsid w:val="00EC6D2A"/>
    <w:rsid w:val="00EC7ACA"/>
    <w:rsid w:val="00ED09D5"/>
    <w:rsid w:val="00ED0A31"/>
    <w:rsid w:val="00ED19D3"/>
    <w:rsid w:val="00ED1AF8"/>
    <w:rsid w:val="00ED3C1A"/>
    <w:rsid w:val="00ED4444"/>
    <w:rsid w:val="00ED4CC2"/>
    <w:rsid w:val="00ED5088"/>
    <w:rsid w:val="00EE04FE"/>
    <w:rsid w:val="00EE2482"/>
    <w:rsid w:val="00EE27AA"/>
    <w:rsid w:val="00EE2E03"/>
    <w:rsid w:val="00EE38AC"/>
    <w:rsid w:val="00EE500C"/>
    <w:rsid w:val="00EE5E63"/>
    <w:rsid w:val="00EE6578"/>
    <w:rsid w:val="00EE7044"/>
    <w:rsid w:val="00EE7554"/>
    <w:rsid w:val="00EE77BF"/>
    <w:rsid w:val="00EE790D"/>
    <w:rsid w:val="00EF0441"/>
    <w:rsid w:val="00EF05A7"/>
    <w:rsid w:val="00EF0BC3"/>
    <w:rsid w:val="00EF2935"/>
    <w:rsid w:val="00EF300B"/>
    <w:rsid w:val="00EF4165"/>
    <w:rsid w:val="00EF44DA"/>
    <w:rsid w:val="00EF6259"/>
    <w:rsid w:val="00EF6BE5"/>
    <w:rsid w:val="00EF6E4F"/>
    <w:rsid w:val="00EF7AA9"/>
    <w:rsid w:val="00F00256"/>
    <w:rsid w:val="00F00624"/>
    <w:rsid w:val="00F006F3"/>
    <w:rsid w:val="00F018A1"/>
    <w:rsid w:val="00F01BFA"/>
    <w:rsid w:val="00F02406"/>
    <w:rsid w:val="00F03616"/>
    <w:rsid w:val="00F0413C"/>
    <w:rsid w:val="00F0516A"/>
    <w:rsid w:val="00F05998"/>
    <w:rsid w:val="00F05EAB"/>
    <w:rsid w:val="00F0698E"/>
    <w:rsid w:val="00F07760"/>
    <w:rsid w:val="00F101E2"/>
    <w:rsid w:val="00F12057"/>
    <w:rsid w:val="00F13E25"/>
    <w:rsid w:val="00F14D8C"/>
    <w:rsid w:val="00F1571C"/>
    <w:rsid w:val="00F15F0C"/>
    <w:rsid w:val="00F17E22"/>
    <w:rsid w:val="00F20FA7"/>
    <w:rsid w:val="00F24AAC"/>
    <w:rsid w:val="00F2564E"/>
    <w:rsid w:val="00F277BF"/>
    <w:rsid w:val="00F27AFD"/>
    <w:rsid w:val="00F3249B"/>
    <w:rsid w:val="00F353B7"/>
    <w:rsid w:val="00F353C6"/>
    <w:rsid w:val="00F3645A"/>
    <w:rsid w:val="00F37098"/>
    <w:rsid w:val="00F408E0"/>
    <w:rsid w:val="00F40A09"/>
    <w:rsid w:val="00F41183"/>
    <w:rsid w:val="00F41245"/>
    <w:rsid w:val="00F434F5"/>
    <w:rsid w:val="00F43511"/>
    <w:rsid w:val="00F4435E"/>
    <w:rsid w:val="00F44598"/>
    <w:rsid w:val="00F45CAB"/>
    <w:rsid w:val="00F45EA2"/>
    <w:rsid w:val="00F4785A"/>
    <w:rsid w:val="00F51251"/>
    <w:rsid w:val="00F51861"/>
    <w:rsid w:val="00F5255C"/>
    <w:rsid w:val="00F52F55"/>
    <w:rsid w:val="00F531D5"/>
    <w:rsid w:val="00F534E1"/>
    <w:rsid w:val="00F534F5"/>
    <w:rsid w:val="00F54F5A"/>
    <w:rsid w:val="00F55514"/>
    <w:rsid w:val="00F55D00"/>
    <w:rsid w:val="00F5696D"/>
    <w:rsid w:val="00F572A4"/>
    <w:rsid w:val="00F57DBB"/>
    <w:rsid w:val="00F6021A"/>
    <w:rsid w:val="00F609EB"/>
    <w:rsid w:val="00F61650"/>
    <w:rsid w:val="00F63A62"/>
    <w:rsid w:val="00F648BC"/>
    <w:rsid w:val="00F64B1E"/>
    <w:rsid w:val="00F6505E"/>
    <w:rsid w:val="00F65880"/>
    <w:rsid w:val="00F65D93"/>
    <w:rsid w:val="00F674F5"/>
    <w:rsid w:val="00F7282C"/>
    <w:rsid w:val="00F72905"/>
    <w:rsid w:val="00F74553"/>
    <w:rsid w:val="00F74E2A"/>
    <w:rsid w:val="00F74ED3"/>
    <w:rsid w:val="00F755EB"/>
    <w:rsid w:val="00F7574F"/>
    <w:rsid w:val="00F758DF"/>
    <w:rsid w:val="00F7655D"/>
    <w:rsid w:val="00F82273"/>
    <w:rsid w:val="00F82D88"/>
    <w:rsid w:val="00F83D30"/>
    <w:rsid w:val="00F84B9F"/>
    <w:rsid w:val="00F869C9"/>
    <w:rsid w:val="00F86A4F"/>
    <w:rsid w:val="00F86B67"/>
    <w:rsid w:val="00F871BB"/>
    <w:rsid w:val="00F87C27"/>
    <w:rsid w:val="00F913A6"/>
    <w:rsid w:val="00F913F6"/>
    <w:rsid w:val="00F91573"/>
    <w:rsid w:val="00F91AEB"/>
    <w:rsid w:val="00F92C2A"/>
    <w:rsid w:val="00F9335B"/>
    <w:rsid w:val="00F94BC6"/>
    <w:rsid w:val="00F95063"/>
    <w:rsid w:val="00F952B7"/>
    <w:rsid w:val="00F95DC4"/>
    <w:rsid w:val="00F96812"/>
    <w:rsid w:val="00F9771C"/>
    <w:rsid w:val="00FA17A4"/>
    <w:rsid w:val="00FA293D"/>
    <w:rsid w:val="00FA4883"/>
    <w:rsid w:val="00FA5490"/>
    <w:rsid w:val="00FA57B2"/>
    <w:rsid w:val="00FA6707"/>
    <w:rsid w:val="00FA6DE4"/>
    <w:rsid w:val="00FA7807"/>
    <w:rsid w:val="00FB11FA"/>
    <w:rsid w:val="00FB1331"/>
    <w:rsid w:val="00FB184C"/>
    <w:rsid w:val="00FB1C08"/>
    <w:rsid w:val="00FB2782"/>
    <w:rsid w:val="00FB298A"/>
    <w:rsid w:val="00FB2E68"/>
    <w:rsid w:val="00FB4097"/>
    <w:rsid w:val="00FB44E6"/>
    <w:rsid w:val="00FB474A"/>
    <w:rsid w:val="00FB71AD"/>
    <w:rsid w:val="00FB755E"/>
    <w:rsid w:val="00FB7B7D"/>
    <w:rsid w:val="00FB7B86"/>
    <w:rsid w:val="00FC22AF"/>
    <w:rsid w:val="00FC34D8"/>
    <w:rsid w:val="00FC39B0"/>
    <w:rsid w:val="00FC3F20"/>
    <w:rsid w:val="00FC4025"/>
    <w:rsid w:val="00FC41E1"/>
    <w:rsid w:val="00FC475E"/>
    <w:rsid w:val="00FC58DD"/>
    <w:rsid w:val="00FC5AF2"/>
    <w:rsid w:val="00FC6143"/>
    <w:rsid w:val="00FC66A6"/>
    <w:rsid w:val="00FC685A"/>
    <w:rsid w:val="00FC7207"/>
    <w:rsid w:val="00FC755E"/>
    <w:rsid w:val="00FD088C"/>
    <w:rsid w:val="00FD0AB8"/>
    <w:rsid w:val="00FD138A"/>
    <w:rsid w:val="00FD1537"/>
    <w:rsid w:val="00FD17C4"/>
    <w:rsid w:val="00FD2DE0"/>
    <w:rsid w:val="00FD3EEF"/>
    <w:rsid w:val="00FD641B"/>
    <w:rsid w:val="00FD7292"/>
    <w:rsid w:val="00FD7430"/>
    <w:rsid w:val="00FD7BA1"/>
    <w:rsid w:val="00FD7DA2"/>
    <w:rsid w:val="00FE08B3"/>
    <w:rsid w:val="00FE12C2"/>
    <w:rsid w:val="00FE68C7"/>
    <w:rsid w:val="00FE6C32"/>
    <w:rsid w:val="00FE7409"/>
    <w:rsid w:val="00FF0F69"/>
    <w:rsid w:val="00FF4903"/>
    <w:rsid w:val="00FF4AD5"/>
    <w:rsid w:val="00FF606F"/>
    <w:rsid w:val="0130C14D"/>
    <w:rsid w:val="020680FF"/>
    <w:rsid w:val="05923DFF"/>
    <w:rsid w:val="05C82526"/>
    <w:rsid w:val="06049812"/>
    <w:rsid w:val="065A1C0B"/>
    <w:rsid w:val="078B485B"/>
    <w:rsid w:val="07D1692F"/>
    <w:rsid w:val="08D9B8D2"/>
    <w:rsid w:val="08F6AA6D"/>
    <w:rsid w:val="0B4C4D4F"/>
    <w:rsid w:val="0B6789C3"/>
    <w:rsid w:val="0BA3C5D9"/>
    <w:rsid w:val="0BBB8C75"/>
    <w:rsid w:val="0DC293AC"/>
    <w:rsid w:val="0DFD1A1C"/>
    <w:rsid w:val="0EA8F5EF"/>
    <w:rsid w:val="0FBBB910"/>
    <w:rsid w:val="101E6AE8"/>
    <w:rsid w:val="113683F9"/>
    <w:rsid w:val="1136A65F"/>
    <w:rsid w:val="117D63B6"/>
    <w:rsid w:val="138B8D2F"/>
    <w:rsid w:val="14BEEA3C"/>
    <w:rsid w:val="15091766"/>
    <w:rsid w:val="154F4391"/>
    <w:rsid w:val="1623A486"/>
    <w:rsid w:val="165E510A"/>
    <w:rsid w:val="1705F9D1"/>
    <w:rsid w:val="18A07B14"/>
    <w:rsid w:val="1AFDE0B2"/>
    <w:rsid w:val="1D15AD06"/>
    <w:rsid w:val="1D4800A1"/>
    <w:rsid w:val="1DA52A96"/>
    <w:rsid w:val="1E455494"/>
    <w:rsid w:val="1E540987"/>
    <w:rsid w:val="1E802D6C"/>
    <w:rsid w:val="1E91039C"/>
    <w:rsid w:val="1EFBA2FA"/>
    <w:rsid w:val="203B1A77"/>
    <w:rsid w:val="205A68F7"/>
    <w:rsid w:val="224943F0"/>
    <w:rsid w:val="235A2A54"/>
    <w:rsid w:val="238A1D2E"/>
    <w:rsid w:val="24378678"/>
    <w:rsid w:val="24429C25"/>
    <w:rsid w:val="245EC377"/>
    <w:rsid w:val="24697001"/>
    <w:rsid w:val="27DAC3B0"/>
    <w:rsid w:val="2894BAEA"/>
    <w:rsid w:val="289AB9AC"/>
    <w:rsid w:val="290F6B82"/>
    <w:rsid w:val="292C404D"/>
    <w:rsid w:val="29D2ECF5"/>
    <w:rsid w:val="2AD32EFF"/>
    <w:rsid w:val="31C56DF5"/>
    <w:rsid w:val="31EFD10D"/>
    <w:rsid w:val="3275D075"/>
    <w:rsid w:val="32A71CF7"/>
    <w:rsid w:val="330DCF17"/>
    <w:rsid w:val="34A060FE"/>
    <w:rsid w:val="34CF968A"/>
    <w:rsid w:val="34DCF5EE"/>
    <w:rsid w:val="35954214"/>
    <w:rsid w:val="374E36E1"/>
    <w:rsid w:val="395DB37A"/>
    <w:rsid w:val="3975BA8D"/>
    <w:rsid w:val="39F55E00"/>
    <w:rsid w:val="3C6C888C"/>
    <w:rsid w:val="3D0391E0"/>
    <w:rsid w:val="3D507511"/>
    <w:rsid w:val="3D8F1922"/>
    <w:rsid w:val="3DACED5A"/>
    <w:rsid w:val="3EE23210"/>
    <w:rsid w:val="410951FA"/>
    <w:rsid w:val="41443BE8"/>
    <w:rsid w:val="43FC2F97"/>
    <w:rsid w:val="44DD1984"/>
    <w:rsid w:val="4631588C"/>
    <w:rsid w:val="46CF12A6"/>
    <w:rsid w:val="47CD28ED"/>
    <w:rsid w:val="4C715B2A"/>
    <w:rsid w:val="4C8771B3"/>
    <w:rsid w:val="4CE5CD89"/>
    <w:rsid w:val="4DF0BFA0"/>
    <w:rsid w:val="4F6DA628"/>
    <w:rsid w:val="4FC29C7E"/>
    <w:rsid w:val="5063942A"/>
    <w:rsid w:val="50861470"/>
    <w:rsid w:val="51897EA3"/>
    <w:rsid w:val="52EECB23"/>
    <w:rsid w:val="54928398"/>
    <w:rsid w:val="55961C7F"/>
    <w:rsid w:val="565FE51E"/>
    <w:rsid w:val="57782095"/>
    <w:rsid w:val="57810A3A"/>
    <w:rsid w:val="58E00308"/>
    <w:rsid w:val="5A5E1880"/>
    <w:rsid w:val="5B211E50"/>
    <w:rsid w:val="5BE1ECAF"/>
    <w:rsid w:val="5C295AE1"/>
    <w:rsid w:val="5C97DEB5"/>
    <w:rsid w:val="5D5C8B5D"/>
    <w:rsid w:val="5E3F27C5"/>
    <w:rsid w:val="5EFA30BF"/>
    <w:rsid w:val="601E4111"/>
    <w:rsid w:val="60498B7D"/>
    <w:rsid w:val="60A9C9BA"/>
    <w:rsid w:val="60C83A4F"/>
    <w:rsid w:val="613A6E7A"/>
    <w:rsid w:val="633CBF43"/>
    <w:rsid w:val="63E49D4D"/>
    <w:rsid w:val="642186BF"/>
    <w:rsid w:val="6439B2FD"/>
    <w:rsid w:val="64ABA76E"/>
    <w:rsid w:val="658EEC04"/>
    <w:rsid w:val="6667C184"/>
    <w:rsid w:val="666A3009"/>
    <w:rsid w:val="678D55CE"/>
    <w:rsid w:val="67C9776E"/>
    <w:rsid w:val="6859C898"/>
    <w:rsid w:val="691BCF41"/>
    <w:rsid w:val="695B9B15"/>
    <w:rsid w:val="696D1371"/>
    <w:rsid w:val="69D379FE"/>
    <w:rsid w:val="6B1FD66C"/>
    <w:rsid w:val="6B393B53"/>
    <w:rsid w:val="6B7177E8"/>
    <w:rsid w:val="6BF49A9D"/>
    <w:rsid w:val="6C1D2435"/>
    <w:rsid w:val="6DB7FD10"/>
    <w:rsid w:val="6E1CF8C9"/>
    <w:rsid w:val="6E50C34C"/>
    <w:rsid w:val="6EE6158B"/>
    <w:rsid w:val="705ACB4D"/>
    <w:rsid w:val="712ADC3A"/>
    <w:rsid w:val="71A780B8"/>
    <w:rsid w:val="72A020A2"/>
    <w:rsid w:val="736EECDA"/>
    <w:rsid w:val="73705936"/>
    <w:rsid w:val="748F7AF8"/>
    <w:rsid w:val="75CECAA2"/>
    <w:rsid w:val="777E293D"/>
    <w:rsid w:val="79ED07C8"/>
    <w:rsid w:val="7B2132AB"/>
    <w:rsid w:val="7B72AFE1"/>
    <w:rsid w:val="7C9753DC"/>
    <w:rsid w:val="7DAC652D"/>
    <w:rsid w:val="7F80E577"/>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82447"/>
    <w:rPr>
      <w:rFonts w:eastAsiaTheme="minorEastAsia"/>
      <w:sz w:val="24"/>
      <w:szCs w:val="24"/>
    </w:rPr>
  </w:style>
  <w:style w:type="paragraph" w:styleId="Virsraksts1">
    <w:name w:val="heading 1"/>
    <w:basedOn w:val="Parasts"/>
    <w:link w:val="Virsraksts1Rakstz"/>
    <w:uiPriority w:val="9"/>
    <w:qFormat/>
    <w:pPr>
      <w:spacing w:before="100" w:beforeAutospacing="1" w:after="100" w:afterAutospacing="1"/>
      <w:outlineLvl w:val="0"/>
    </w:pPr>
    <w:rPr>
      <w:b/>
      <w:bCs/>
      <w:kern w:val="36"/>
      <w:sz w:val="48"/>
      <w:szCs w:val="48"/>
    </w:rPr>
  </w:style>
  <w:style w:type="paragraph" w:styleId="Virsraksts2">
    <w:name w:val="heading 2"/>
    <w:basedOn w:val="Parasts"/>
    <w:link w:val="Virsraksts2Rakstz"/>
    <w:uiPriority w:val="9"/>
    <w:qFormat/>
    <w:pPr>
      <w:spacing w:before="100" w:beforeAutospacing="1" w:after="100" w:afterAutospacing="1"/>
      <w:outlineLvl w:val="1"/>
    </w:pPr>
    <w:rPr>
      <w:b/>
      <w:bCs/>
      <w:sz w:val="36"/>
      <w:szCs w:val="36"/>
    </w:rPr>
  </w:style>
  <w:style w:type="paragraph" w:styleId="Virsraksts3">
    <w:name w:val="heading 3"/>
    <w:basedOn w:val="Parasts"/>
    <w:link w:val="Virsraksts3Rakstz"/>
    <w:uiPriority w:val="9"/>
    <w:qFormat/>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Pr>
      <w:color w:val="0000FF"/>
      <w:u w:val="single"/>
    </w:rPr>
  </w:style>
  <w:style w:type="character" w:styleId="Izmantotahipersaite">
    <w:name w:val="FollowedHyperlink"/>
    <w:basedOn w:val="Noklusjumarindkopasfonts"/>
    <w:uiPriority w:val="99"/>
    <w:semiHidden/>
    <w:unhideWhenUsed/>
    <w:rPr>
      <w:color w:val="800080"/>
      <w:u w:val="single"/>
    </w:rPr>
  </w:style>
  <w:style w:type="character" w:customStyle="1" w:styleId="Virsraksts1Rakstz">
    <w:name w:val="Virsraksts 1 Rakstz."/>
    <w:basedOn w:val="Noklusjumarindkopasfonts"/>
    <w:link w:val="Virsraksts1"/>
    <w:uiPriority w:val="9"/>
    <w:locked/>
    <w:rPr>
      <w:rFonts w:asciiTheme="majorHAnsi" w:eastAsiaTheme="majorEastAsia" w:hAnsiTheme="majorHAnsi" w:cstheme="majorBidi" w:hint="default"/>
      <w:color w:val="2F5496" w:themeColor="accent1" w:themeShade="BF"/>
      <w:sz w:val="32"/>
      <w:szCs w:val="32"/>
    </w:rPr>
  </w:style>
  <w:style w:type="character" w:customStyle="1" w:styleId="Virsraksts2Rakstz">
    <w:name w:val="Virsraksts 2 Rakstz."/>
    <w:basedOn w:val="Noklusjumarindkopasfonts"/>
    <w:link w:val="Virsraksts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Virsraksts3Rakstz">
    <w:name w:val="Virsraksts 3 Rakstz."/>
    <w:basedOn w:val="Noklusjumarindkopasfonts"/>
    <w:link w:val="Virsraksts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Virsraksts4Rakstz">
    <w:name w:val="Virsraksts 4 Rakstz."/>
    <w:basedOn w:val="Noklusjumarindkopasfonts"/>
    <w:link w:val="Virsraksts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Parasts"/>
    <w:uiPriority w:val="99"/>
    <w:semiHidden/>
    <w:pPr>
      <w:spacing w:before="100" w:beforeAutospacing="1" w:after="100" w:afterAutospacing="1"/>
    </w:pPr>
  </w:style>
  <w:style w:type="paragraph" w:styleId="Paraststmeklis">
    <w:name w:val="Normal (Web)"/>
    <w:basedOn w:val="Parasts"/>
    <w:uiPriority w:val="99"/>
    <w:unhideWhenUsed/>
    <w:pPr>
      <w:spacing w:before="100" w:beforeAutospacing="1" w:after="100" w:afterAutospacing="1"/>
    </w:pPr>
  </w:style>
  <w:style w:type="paragraph" w:styleId="Galvene">
    <w:name w:val="header"/>
    <w:basedOn w:val="Parasts"/>
    <w:link w:val="GalveneRakstz"/>
    <w:uiPriority w:val="99"/>
    <w:unhideWhenUsed/>
    <w:pPr>
      <w:tabs>
        <w:tab w:val="center" w:pos="4153"/>
        <w:tab w:val="right" w:pos="8306"/>
      </w:tabs>
    </w:pPr>
  </w:style>
  <w:style w:type="character" w:customStyle="1" w:styleId="GalveneRakstz">
    <w:name w:val="Galvene Rakstz."/>
    <w:basedOn w:val="Noklusjumarindkopasfonts"/>
    <w:link w:val="Galvene"/>
    <w:uiPriority w:val="99"/>
    <w:locked/>
    <w:rPr>
      <w:rFonts w:ascii="Times New Roman" w:eastAsiaTheme="minorEastAsia" w:hAnsi="Times New Roman" w:cs="Times New Roman" w:hint="default"/>
      <w:sz w:val="24"/>
      <w:szCs w:val="24"/>
    </w:rPr>
  </w:style>
  <w:style w:type="paragraph" w:styleId="Kjene">
    <w:name w:val="footer"/>
    <w:basedOn w:val="Parasts"/>
    <w:link w:val="KjeneRakstz"/>
    <w:uiPriority w:val="99"/>
    <w:unhideWhenUsed/>
    <w:pPr>
      <w:tabs>
        <w:tab w:val="center" w:pos="4153"/>
        <w:tab w:val="right" w:pos="8306"/>
      </w:tabs>
    </w:pPr>
  </w:style>
  <w:style w:type="character" w:customStyle="1" w:styleId="KjeneRakstz">
    <w:name w:val="Kājene Rakstz."/>
    <w:basedOn w:val="Noklusjumarindkopasfonts"/>
    <w:link w:val="Kjene"/>
    <w:uiPriority w:val="99"/>
    <w:locked/>
    <w:rPr>
      <w:rFonts w:ascii="Times New Roman" w:eastAsiaTheme="minorEastAsia" w:hAnsi="Times New Roman" w:cs="Times New Roman" w:hint="default"/>
      <w:sz w:val="24"/>
      <w:szCs w:val="24"/>
    </w:rPr>
  </w:style>
  <w:style w:type="paragraph" w:customStyle="1" w:styleId="table-header1">
    <w:name w:val="table-header1"/>
    <w:basedOn w:val="Parasts"/>
    <w:uiPriority w:val="99"/>
    <w:semiHidden/>
    <w:pPr>
      <w:shd w:val="clear" w:color="auto" w:fill="808080"/>
      <w:spacing w:before="100" w:beforeAutospacing="1" w:after="100" w:afterAutospacing="1"/>
    </w:pPr>
    <w:rPr>
      <w:b/>
      <w:bCs/>
    </w:rPr>
  </w:style>
  <w:style w:type="paragraph" w:customStyle="1" w:styleId="table-header2">
    <w:name w:val="table-header2"/>
    <w:basedOn w:val="Parasts"/>
    <w:uiPriority w:val="99"/>
    <w:semiHidden/>
    <w:pPr>
      <w:shd w:val="clear" w:color="auto" w:fill="B0B0B0"/>
      <w:spacing w:before="100" w:beforeAutospacing="1" w:after="100" w:afterAutospacing="1"/>
    </w:pPr>
    <w:rPr>
      <w:b/>
      <w:bCs/>
    </w:rPr>
  </w:style>
  <w:style w:type="paragraph" w:customStyle="1" w:styleId="ql-align-right">
    <w:name w:val="ql-align-right"/>
    <w:basedOn w:val="Parasts"/>
    <w:uiPriority w:val="99"/>
    <w:semiHidden/>
    <w:pPr>
      <w:spacing w:before="100" w:beforeAutospacing="1" w:after="100" w:afterAutospacing="1"/>
    </w:pPr>
  </w:style>
  <w:style w:type="paragraph" w:styleId="Sarakstarindkopa">
    <w:name w:val="List Paragraph"/>
    <w:aliases w:val="H&amp;P List Paragraph,2,Strip,Normal bullet 2,Bullet list,List Paragraph1,Saraksta rindkopa1,List Paragraph11,Colorful List - Accent 12,List1,Akapit z listą BS,References,Colorful List - Accent 11,List Paragraph compact,Numbered Para 1"/>
    <w:basedOn w:val="Parasts"/>
    <w:link w:val="SarakstarindkopaRakstz"/>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SarakstarindkopaRakstz">
    <w:name w:val="Saraksta rindkopa Rakstz."/>
    <w:aliases w:val="H&amp;P List Paragraph Rakstz.,2 Rakstz.,Strip Rakstz.,Normal bullet 2 Rakstz.,Bullet list Rakstz.,List Paragraph1 Rakstz.,Saraksta rindkopa1 Rakstz.,List Paragraph11 Rakstz.,Colorful List - Accent 12 Rakstz.,List1 Rakstz."/>
    <w:link w:val="Sarakstarindkopa"/>
    <w:uiPriority w:val="34"/>
    <w:qFormat/>
    <w:locked/>
    <w:rsid w:val="00C319C5"/>
    <w:rPr>
      <w:rFonts w:ascii="Calibri" w:eastAsia="Calibri" w:hAnsi="Calibri"/>
      <w:sz w:val="22"/>
      <w:szCs w:val="22"/>
      <w:lang w:eastAsia="en-US"/>
    </w:rPr>
  </w:style>
  <w:style w:type="paragraph" w:styleId="Vresteksts">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Parasts"/>
    <w:link w:val="VrestekstsRakstz"/>
    <w:uiPriority w:val="99"/>
    <w:unhideWhenUsed/>
    <w:qFormat/>
    <w:rsid w:val="007C388A"/>
    <w:rPr>
      <w:sz w:val="20"/>
      <w:szCs w:val="20"/>
    </w:rPr>
  </w:style>
  <w:style w:type="character" w:customStyle="1" w:styleId="VrestekstsRakstz">
    <w:name w:val="Vēres teksts Rakstz."/>
    <w:aliases w:val="Footnote Text Char1 Rakstz.,Footnote Text Char Char Rakstz.,Footnote Text Char1 Char Char Rakstz.,Footnote Text Char Char Char Char Rakstz.,Footnote Text Char1 Char Char1 Char Char Rakstz.,Footnote Text Char1 Char Char1 Char Rakstz."/>
    <w:basedOn w:val="Noklusjumarindkopasfonts"/>
    <w:link w:val="Vresteksts"/>
    <w:uiPriority w:val="99"/>
    <w:qFormat/>
    <w:rsid w:val="007C388A"/>
    <w:rPr>
      <w:rFonts w:eastAsiaTheme="minorEastAsia"/>
    </w:rPr>
  </w:style>
  <w:style w:type="character" w:styleId="Vresatsauce">
    <w:name w:val="footnote reference"/>
    <w:aliases w:val="Footnote Reference Number,Footnote symbol,Footnote Refernece,Footnote Reference Superscript,ftref,Odwołanie przypisu,BVI fnr,Footnotes refss,SUPERS,Ref,de nota al pie,-E Fußnotenzeichen,Footnote reference number,Times 10 Point,E,E FNZ"/>
    <w:basedOn w:val="Noklusjumarindkopasfonts"/>
    <w:link w:val="CharCharCharChar"/>
    <w:uiPriority w:val="99"/>
    <w:unhideWhenUsed/>
    <w:qFormat/>
    <w:rsid w:val="007C388A"/>
    <w:rPr>
      <w:vertAlign w:val="superscript"/>
    </w:rPr>
  </w:style>
  <w:style w:type="character" w:styleId="Neatrisintapieminana">
    <w:name w:val="Unresolved Mention"/>
    <w:basedOn w:val="Noklusjumarindkopasfonts"/>
    <w:uiPriority w:val="99"/>
    <w:semiHidden/>
    <w:unhideWhenUsed/>
    <w:rsid w:val="007C388A"/>
    <w:rPr>
      <w:color w:val="605E5C"/>
      <w:shd w:val="clear" w:color="auto" w:fill="E1DFDD"/>
    </w:rPr>
  </w:style>
  <w:style w:type="table" w:styleId="Reatabula">
    <w:name w:val="Table Grid"/>
    <w:basedOn w:val="Parastatabula"/>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clums">
    <w:name w:val="Emphasis"/>
    <w:basedOn w:val="Noklusjumarindkopasfonts"/>
    <w:uiPriority w:val="20"/>
    <w:qFormat/>
    <w:rsid w:val="00CF2731"/>
    <w:rPr>
      <w:i/>
      <w:iCs/>
    </w:rPr>
  </w:style>
  <w:style w:type="character" w:styleId="Komentraatsauce">
    <w:name w:val="annotation reference"/>
    <w:basedOn w:val="Noklusjumarindkopasfonts"/>
    <w:uiPriority w:val="99"/>
    <w:unhideWhenUsed/>
    <w:rsid w:val="00774225"/>
    <w:rPr>
      <w:sz w:val="16"/>
      <w:szCs w:val="16"/>
    </w:rPr>
  </w:style>
  <w:style w:type="paragraph" w:styleId="Komentrateksts">
    <w:name w:val="annotation text"/>
    <w:basedOn w:val="Parasts"/>
    <w:link w:val="KomentratekstsRakstz"/>
    <w:uiPriority w:val="99"/>
    <w:unhideWhenUsed/>
    <w:rsid w:val="00774225"/>
    <w:rPr>
      <w:sz w:val="20"/>
      <w:szCs w:val="20"/>
    </w:rPr>
  </w:style>
  <w:style w:type="character" w:customStyle="1" w:styleId="KomentratekstsRakstz">
    <w:name w:val="Komentāra teksts Rakstz."/>
    <w:basedOn w:val="Noklusjumarindkopasfonts"/>
    <w:link w:val="Komentrateksts"/>
    <w:uiPriority w:val="99"/>
    <w:rsid w:val="00774225"/>
    <w:rPr>
      <w:rFonts w:eastAsiaTheme="minorEastAsia"/>
    </w:rPr>
  </w:style>
  <w:style w:type="paragraph" w:styleId="Komentratma">
    <w:name w:val="annotation subject"/>
    <w:basedOn w:val="Komentrateksts"/>
    <w:next w:val="Komentrateksts"/>
    <w:link w:val="KomentratmaRakstz"/>
    <w:uiPriority w:val="99"/>
    <w:semiHidden/>
    <w:unhideWhenUsed/>
    <w:rsid w:val="00774225"/>
    <w:rPr>
      <w:b/>
      <w:bCs/>
    </w:rPr>
  </w:style>
  <w:style w:type="character" w:customStyle="1" w:styleId="KomentratmaRakstz">
    <w:name w:val="Komentāra tēma Rakstz."/>
    <w:basedOn w:val="KomentratekstsRakstz"/>
    <w:link w:val="Komentratma"/>
    <w:uiPriority w:val="99"/>
    <w:semiHidden/>
    <w:rsid w:val="00774225"/>
    <w:rPr>
      <w:rFonts w:eastAsiaTheme="minorEastAsia"/>
      <w:b/>
      <w:bCs/>
    </w:rPr>
  </w:style>
  <w:style w:type="paragraph" w:customStyle="1" w:styleId="CharCharCharChar">
    <w:name w:val="Char Char Char Char"/>
    <w:aliases w:val="Char2"/>
    <w:basedOn w:val="Parasts"/>
    <w:next w:val="Parasts"/>
    <w:link w:val="Vresatsauce"/>
    <w:rsid w:val="009E40E1"/>
    <w:pPr>
      <w:spacing w:after="160" w:line="240" w:lineRule="exact"/>
      <w:jc w:val="both"/>
      <w:textAlignment w:val="baseline"/>
    </w:pPr>
    <w:rPr>
      <w:rFonts w:eastAsia="Times New Roman"/>
      <w:sz w:val="20"/>
      <w:szCs w:val="20"/>
      <w:vertAlign w:val="superscript"/>
    </w:rPr>
  </w:style>
  <w:style w:type="paragraph" w:styleId="Saturardtjavirsraksts">
    <w:name w:val="TOC Heading"/>
    <w:basedOn w:val="Virsraksts1"/>
    <w:next w:val="Parasts"/>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Saturs1">
    <w:name w:val="toc 1"/>
    <w:basedOn w:val="Parasts"/>
    <w:next w:val="Parasts"/>
    <w:autoRedefine/>
    <w:uiPriority w:val="39"/>
    <w:unhideWhenUsed/>
    <w:rsid w:val="00D661A2"/>
    <w:pPr>
      <w:spacing w:after="100"/>
    </w:pPr>
  </w:style>
  <w:style w:type="paragraph" w:styleId="Saturs2">
    <w:name w:val="toc 2"/>
    <w:basedOn w:val="Parasts"/>
    <w:next w:val="Parasts"/>
    <w:autoRedefine/>
    <w:uiPriority w:val="39"/>
    <w:unhideWhenUsed/>
    <w:rsid w:val="00D661A2"/>
    <w:pPr>
      <w:spacing w:after="100"/>
      <w:ind w:left="240"/>
    </w:pPr>
  </w:style>
  <w:style w:type="paragraph" w:styleId="Saturs3">
    <w:name w:val="toc 3"/>
    <w:basedOn w:val="Parasts"/>
    <w:next w:val="Parasts"/>
    <w:autoRedefine/>
    <w:uiPriority w:val="39"/>
    <w:unhideWhenUsed/>
    <w:rsid w:val="00D661A2"/>
    <w:pPr>
      <w:spacing w:after="100"/>
      <w:ind w:left="480"/>
    </w:pPr>
  </w:style>
  <w:style w:type="paragraph" w:customStyle="1" w:styleId="paragraph">
    <w:name w:val="paragraph"/>
    <w:basedOn w:val="Parasts"/>
    <w:rsid w:val="00461332"/>
    <w:pPr>
      <w:spacing w:before="100" w:beforeAutospacing="1" w:after="100" w:afterAutospacing="1"/>
    </w:pPr>
    <w:rPr>
      <w:rFonts w:eastAsia="Times New Roman"/>
    </w:rPr>
  </w:style>
  <w:style w:type="character" w:customStyle="1" w:styleId="normaltextrun">
    <w:name w:val="normaltextrun"/>
    <w:basedOn w:val="Noklusjumarindkopasfonts"/>
    <w:rsid w:val="00461332"/>
  </w:style>
  <w:style w:type="character" w:customStyle="1" w:styleId="eop">
    <w:name w:val="eop"/>
    <w:basedOn w:val="Noklusjumarindkopasfonts"/>
    <w:rsid w:val="00461332"/>
  </w:style>
  <w:style w:type="paragraph" w:styleId="Prskatjums">
    <w:name w:val="Revision"/>
    <w:hidden/>
    <w:uiPriority w:val="99"/>
    <w:semiHidden/>
    <w:rsid w:val="006664A0"/>
    <w:rPr>
      <w:rFonts w:eastAsiaTheme="minorEastAsia"/>
      <w:sz w:val="24"/>
      <w:szCs w:val="24"/>
    </w:rPr>
  </w:style>
  <w:style w:type="paragraph" w:customStyle="1" w:styleId="Default">
    <w:name w:val="Default"/>
    <w:uiPriority w:val="99"/>
    <w:rsid w:val="00F534E1"/>
    <w:pPr>
      <w:autoSpaceDE w:val="0"/>
      <w:autoSpaceDN w:val="0"/>
      <w:adjustRightInd w:val="0"/>
    </w:pPr>
    <w:rPr>
      <w:rFonts w:ascii="Arial" w:hAnsi="Arial" w:cs="Arial"/>
      <w:color w:val="000000"/>
      <w:sz w:val="24"/>
      <w:szCs w:val="24"/>
    </w:rPr>
  </w:style>
  <w:style w:type="table" w:customStyle="1" w:styleId="TableGrid1">
    <w:name w:val="Table Grid1"/>
    <w:basedOn w:val="Parastatabula"/>
    <w:next w:val="Reatabula"/>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arastatabula"/>
    <w:next w:val="Reatabula"/>
    <w:uiPriority w:val="39"/>
    <w:rsid w:val="005960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177714"/>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56893650">
      <w:bodyDiv w:val="1"/>
      <w:marLeft w:val="0"/>
      <w:marRight w:val="0"/>
      <w:marTop w:val="0"/>
      <w:marBottom w:val="0"/>
      <w:divBdr>
        <w:top w:val="none" w:sz="0" w:space="0" w:color="auto"/>
        <w:left w:val="none" w:sz="0" w:space="0" w:color="auto"/>
        <w:bottom w:val="none" w:sz="0" w:space="0" w:color="auto"/>
        <w:right w:val="none" w:sz="0" w:space="0" w:color="auto"/>
      </w:divBdr>
    </w:div>
    <w:div w:id="190534714">
      <w:bodyDiv w:val="1"/>
      <w:marLeft w:val="0"/>
      <w:marRight w:val="0"/>
      <w:marTop w:val="0"/>
      <w:marBottom w:val="0"/>
      <w:divBdr>
        <w:top w:val="none" w:sz="0" w:space="0" w:color="auto"/>
        <w:left w:val="none" w:sz="0" w:space="0" w:color="auto"/>
        <w:bottom w:val="none" w:sz="0" w:space="0" w:color="auto"/>
        <w:right w:val="none" w:sz="0" w:space="0" w:color="auto"/>
      </w:divBdr>
      <w:divsChild>
        <w:div w:id="468670590">
          <w:marLeft w:val="0"/>
          <w:marRight w:val="0"/>
          <w:marTop w:val="0"/>
          <w:marBottom w:val="0"/>
          <w:divBdr>
            <w:top w:val="none" w:sz="0" w:space="0" w:color="auto"/>
            <w:left w:val="none" w:sz="0" w:space="0" w:color="auto"/>
            <w:bottom w:val="none" w:sz="0" w:space="0" w:color="auto"/>
            <w:right w:val="none" w:sz="0" w:space="0" w:color="auto"/>
          </w:divBdr>
        </w:div>
        <w:div w:id="1409646084">
          <w:marLeft w:val="0"/>
          <w:marRight w:val="0"/>
          <w:marTop w:val="0"/>
          <w:marBottom w:val="0"/>
          <w:divBdr>
            <w:top w:val="none" w:sz="0" w:space="0" w:color="auto"/>
            <w:left w:val="none" w:sz="0" w:space="0" w:color="auto"/>
            <w:bottom w:val="none" w:sz="0" w:space="0" w:color="auto"/>
            <w:right w:val="none" w:sz="0" w:space="0" w:color="auto"/>
          </w:divBdr>
        </w:div>
      </w:divsChild>
    </w:div>
    <w:div w:id="323436341">
      <w:bodyDiv w:val="1"/>
      <w:marLeft w:val="0"/>
      <w:marRight w:val="0"/>
      <w:marTop w:val="0"/>
      <w:marBottom w:val="0"/>
      <w:divBdr>
        <w:top w:val="none" w:sz="0" w:space="0" w:color="auto"/>
        <w:left w:val="none" w:sz="0" w:space="0" w:color="auto"/>
        <w:bottom w:val="none" w:sz="0" w:space="0" w:color="auto"/>
        <w:right w:val="none" w:sz="0" w:space="0" w:color="auto"/>
      </w:divBdr>
    </w:div>
    <w:div w:id="403185796">
      <w:bodyDiv w:val="1"/>
      <w:marLeft w:val="0"/>
      <w:marRight w:val="0"/>
      <w:marTop w:val="0"/>
      <w:marBottom w:val="0"/>
      <w:divBdr>
        <w:top w:val="none" w:sz="0" w:space="0" w:color="auto"/>
        <w:left w:val="none" w:sz="0" w:space="0" w:color="auto"/>
        <w:bottom w:val="none" w:sz="0" w:space="0" w:color="auto"/>
        <w:right w:val="none" w:sz="0" w:space="0" w:color="auto"/>
      </w:divBdr>
      <w:divsChild>
        <w:div w:id="324285960">
          <w:marLeft w:val="0"/>
          <w:marRight w:val="0"/>
          <w:marTop w:val="0"/>
          <w:marBottom w:val="0"/>
          <w:divBdr>
            <w:top w:val="none" w:sz="0" w:space="0" w:color="auto"/>
            <w:left w:val="none" w:sz="0" w:space="0" w:color="auto"/>
            <w:bottom w:val="none" w:sz="0" w:space="0" w:color="auto"/>
            <w:right w:val="none" w:sz="0" w:space="0" w:color="auto"/>
          </w:divBdr>
        </w:div>
        <w:div w:id="1762216866">
          <w:marLeft w:val="0"/>
          <w:marRight w:val="0"/>
          <w:marTop w:val="0"/>
          <w:marBottom w:val="0"/>
          <w:divBdr>
            <w:top w:val="none" w:sz="0" w:space="0" w:color="auto"/>
            <w:left w:val="none" w:sz="0" w:space="0" w:color="auto"/>
            <w:bottom w:val="none" w:sz="0" w:space="0" w:color="auto"/>
            <w:right w:val="none" w:sz="0" w:space="0" w:color="auto"/>
          </w:divBdr>
        </w:div>
      </w:divsChild>
    </w:div>
    <w:div w:id="406728332">
      <w:bodyDiv w:val="1"/>
      <w:marLeft w:val="0"/>
      <w:marRight w:val="0"/>
      <w:marTop w:val="0"/>
      <w:marBottom w:val="0"/>
      <w:divBdr>
        <w:top w:val="none" w:sz="0" w:space="0" w:color="auto"/>
        <w:left w:val="none" w:sz="0" w:space="0" w:color="auto"/>
        <w:bottom w:val="none" w:sz="0" w:space="0" w:color="auto"/>
        <w:right w:val="none" w:sz="0" w:space="0" w:color="auto"/>
      </w:divBdr>
    </w:div>
    <w:div w:id="43975911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480121668">
      <w:bodyDiv w:val="1"/>
      <w:marLeft w:val="0"/>
      <w:marRight w:val="0"/>
      <w:marTop w:val="0"/>
      <w:marBottom w:val="0"/>
      <w:divBdr>
        <w:top w:val="none" w:sz="0" w:space="0" w:color="auto"/>
        <w:left w:val="none" w:sz="0" w:space="0" w:color="auto"/>
        <w:bottom w:val="none" w:sz="0" w:space="0" w:color="auto"/>
        <w:right w:val="none" w:sz="0" w:space="0" w:color="auto"/>
      </w:divBdr>
    </w:div>
    <w:div w:id="487286957">
      <w:bodyDiv w:val="1"/>
      <w:marLeft w:val="0"/>
      <w:marRight w:val="0"/>
      <w:marTop w:val="0"/>
      <w:marBottom w:val="0"/>
      <w:divBdr>
        <w:top w:val="none" w:sz="0" w:space="0" w:color="auto"/>
        <w:left w:val="none" w:sz="0" w:space="0" w:color="auto"/>
        <w:bottom w:val="none" w:sz="0" w:space="0" w:color="auto"/>
        <w:right w:val="none" w:sz="0" w:space="0" w:color="auto"/>
      </w:divBdr>
    </w:div>
    <w:div w:id="555894582">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37477690">
      <w:bodyDiv w:val="1"/>
      <w:marLeft w:val="0"/>
      <w:marRight w:val="0"/>
      <w:marTop w:val="0"/>
      <w:marBottom w:val="0"/>
      <w:divBdr>
        <w:top w:val="none" w:sz="0" w:space="0" w:color="auto"/>
        <w:left w:val="none" w:sz="0" w:space="0" w:color="auto"/>
        <w:bottom w:val="none" w:sz="0" w:space="0" w:color="auto"/>
        <w:right w:val="none" w:sz="0" w:space="0" w:color="auto"/>
      </w:divBdr>
    </w:div>
    <w:div w:id="799342888">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0728">
      <w:bodyDiv w:val="1"/>
      <w:marLeft w:val="0"/>
      <w:marRight w:val="0"/>
      <w:marTop w:val="0"/>
      <w:marBottom w:val="0"/>
      <w:divBdr>
        <w:top w:val="none" w:sz="0" w:space="0" w:color="auto"/>
        <w:left w:val="none" w:sz="0" w:space="0" w:color="auto"/>
        <w:bottom w:val="none" w:sz="0" w:space="0" w:color="auto"/>
        <w:right w:val="none" w:sz="0" w:space="0" w:color="auto"/>
      </w:divBdr>
    </w:div>
    <w:div w:id="902564774">
      <w:bodyDiv w:val="1"/>
      <w:marLeft w:val="0"/>
      <w:marRight w:val="0"/>
      <w:marTop w:val="0"/>
      <w:marBottom w:val="0"/>
      <w:divBdr>
        <w:top w:val="none" w:sz="0" w:space="0" w:color="auto"/>
        <w:left w:val="none" w:sz="0" w:space="0" w:color="auto"/>
        <w:bottom w:val="none" w:sz="0" w:space="0" w:color="auto"/>
        <w:right w:val="none" w:sz="0" w:space="0" w:color="auto"/>
      </w:divBdr>
    </w:div>
    <w:div w:id="921597757">
      <w:bodyDiv w:val="1"/>
      <w:marLeft w:val="0"/>
      <w:marRight w:val="0"/>
      <w:marTop w:val="0"/>
      <w:marBottom w:val="0"/>
      <w:divBdr>
        <w:top w:val="none" w:sz="0" w:space="0" w:color="auto"/>
        <w:left w:val="none" w:sz="0" w:space="0" w:color="auto"/>
        <w:bottom w:val="none" w:sz="0" w:space="0" w:color="auto"/>
        <w:right w:val="none" w:sz="0" w:space="0" w:color="auto"/>
      </w:divBdr>
    </w:div>
    <w:div w:id="1032874766">
      <w:bodyDiv w:val="1"/>
      <w:marLeft w:val="0"/>
      <w:marRight w:val="0"/>
      <w:marTop w:val="0"/>
      <w:marBottom w:val="0"/>
      <w:divBdr>
        <w:top w:val="none" w:sz="0" w:space="0" w:color="auto"/>
        <w:left w:val="none" w:sz="0" w:space="0" w:color="auto"/>
        <w:bottom w:val="none" w:sz="0" w:space="0" w:color="auto"/>
        <w:right w:val="none" w:sz="0" w:space="0" w:color="auto"/>
      </w:divBdr>
    </w:div>
    <w:div w:id="1048606361">
      <w:bodyDiv w:val="1"/>
      <w:marLeft w:val="0"/>
      <w:marRight w:val="0"/>
      <w:marTop w:val="0"/>
      <w:marBottom w:val="0"/>
      <w:divBdr>
        <w:top w:val="none" w:sz="0" w:space="0" w:color="auto"/>
        <w:left w:val="none" w:sz="0" w:space="0" w:color="auto"/>
        <w:bottom w:val="none" w:sz="0" w:space="0" w:color="auto"/>
        <w:right w:val="none" w:sz="0" w:space="0" w:color="auto"/>
      </w:divBdr>
      <w:divsChild>
        <w:div w:id="698433530">
          <w:marLeft w:val="0"/>
          <w:marRight w:val="0"/>
          <w:marTop w:val="0"/>
          <w:marBottom w:val="0"/>
          <w:divBdr>
            <w:top w:val="none" w:sz="0" w:space="0" w:color="auto"/>
            <w:left w:val="none" w:sz="0" w:space="0" w:color="auto"/>
            <w:bottom w:val="none" w:sz="0" w:space="0" w:color="auto"/>
            <w:right w:val="none" w:sz="0" w:space="0" w:color="auto"/>
          </w:divBdr>
        </w:div>
        <w:div w:id="1831481392">
          <w:marLeft w:val="0"/>
          <w:marRight w:val="0"/>
          <w:marTop w:val="0"/>
          <w:marBottom w:val="0"/>
          <w:divBdr>
            <w:top w:val="none" w:sz="0" w:space="0" w:color="auto"/>
            <w:left w:val="none" w:sz="0" w:space="0" w:color="auto"/>
            <w:bottom w:val="none" w:sz="0" w:space="0" w:color="auto"/>
            <w:right w:val="none" w:sz="0" w:space="0" w:color="auto"/>
          </w:divBdr>
        </w:div>
      </w:divsChild>
    </w:div>
    <w:div w:id="1133913789">
      <w:bodyDiv w:val="1"/>
      <w:marLeft w:val="0"/>
      <w:marRight w:val="0"/>
      <w:marTop w:val="0"/>
      <w:marBottom w:val="0"/>
      <w:divBdr>
        <w:top w:val="none" w:sz="0" w:space="0" w:color="auto"/>
        <w:left w:val="none" w:sz="0" w:space="0" w:color="auto"/>
        <w:bottom w:val="none" w:sz="0" w:space="0" w:color="auto"/>
        <w:right w:val="none" w:sz="0" w:space="0" w:color="auto"/>
      </w:divBdr>
    </w:div>
    <w:div w:id="1201437772">
      <w:bodyDiv w:val="1"/>
      <w:marLeft w:val="0"/>
      <w:marRight w:val="0"/>
      <w:marTop w:val="0"/>
      <w:marBottom w:val="0"/>
      <w:divBdr>
        <w:top w:val="none" w:sz="0" w:space="0" w:color="auto"/>
        <w:left w:val="none" w:sz="0" w:space="0" w:color="auto"/>
        <w:bottom w:val="none" w:sz="0" w:space="0" w:color="auto"/>
        <w:right w:val="none" w:sz="0" w:space="0" w:color="auto"/>
      </w:divBdr>
    </w:div>
    <w:div w:id="1287001595">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2836729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83020288">
      <w:bodyDiv w:val="1"/>
      <w:marLeft w:val="0"/>
      <w:marRight w:val="0"/>
      <w:marTop w:val="0"/>
      <w:marBottom w:val="0"/>
      <w:divBdr>
        <w:top w:val="none" w:sz="0" w:space="0" w:color="auto"/>
        <w:left w:val="none" w:sz="0" w:space="0" w:color="auto"/>
        <w:bottom w:val="none" w:sz="0" w:space="0" w:color="auto"/>
        <w:right w:val="none" w:sz="0" w:space="0" w:color="auto"/>
      </w:divBdr>
    </w:div>
    <w:div w:id="1396506705">
      <w:bodyDiv w:val="1"/>
      <w:marLeft w:val="0"/>
      <w:marRight w:val="0"/>
      <w:marTop w:val="0"/>
      <w:marBottom w:val="0"/>
      <w:divBdr>
        <w:top w:val="none" w:sz="0" w:space="0" w:color="auto"/>
        <w:left w:val="none" w:sz="0" w:space="0" w:color="auto"/>
        <w:bottom w:val="none" w:sz="0" w:space="0" w:color="auto"/>
        <w:right w:val="none" w:sz="0" w:space="0" w:color="auto"/>
      </w:divBdr>
    </w:div>
    <w:div w:id="1444037715">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44249">
      <w:bodyDiv w:val="1"/>
      <w:marLeft w:val="0"/>
      <w:marRight w:val="0"/>
      <w:marTop w:val="0"/>
      <w:marBottom w:val="0"/>
      <w:divBdr>
        <w:top w:val="none" w:sz="0" w:space="0" w:color="auto"/>
        <w:left w:val="none" w:sz="0" w:space="0" w:color="auto"/>
        <w:bottom w:val="none" w:sz="0" w:space="0" w:color="auto"/>
        <w:right w:val="none" w:sz="0" w:space="0" w:color="auto"/>
      </w:divBdr>
    </w:div>
    <w:div w:id="1575897150">
      <w:bodyDiv w:val="1"/>
      <w:marLeft w:val="0"/>
      <w:marRight w:val="0"/>
      <w:marTop w:val="0"/>
      <w:marBottom w:val="0"/>
      <w:divBdr>
        <w:top w:val="none" w:sz="0" w:space="0" w:color="auto"/>
        <w:left w:val="none" w:sz="0" w:space="0" w:color="auto"/>
        <w:bottom w:val="none" w:sz="0" w:space="0" w:color="auto"/>
        <w:right w:val="none" w:sz="0" w:space="0" w:color="auto"/>
      </w:divBdr>
    </w:div>
    <w:div w:id="1582984959">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30573304">
      <w:bodyDiv w:val="1"/>
      <w:marLeft w:val="0"/>
      <w:marRight w:val="0"/>
      <w:marTop w:val="0"/>
      <w:marBottom w:val="0"/>
      <w:divBdr>
        <w:top w:val="none" w:sz="0" w:space="0" w:color="auto"/>
        <w:left w:val="none" w:sz="0" w:space="0" w:color="auto"/>
        <w:bottom w:val="none" w:sz="0" w:space="0" w:color="auto"/>
        <w:right w:val="none" w:sz="0" w:space="0" w:color="auto"/>
      </w:divBdr>
      <w:divsChild>
        <w:div w:id="901403970">
          <w:marLeft w:val="0"/>
          <w:marRight w:val="0"/>
          <w:marTop w:val="0"/>
          <w:marBottom w:val="0"/>
          <w:divBdr>
            <w:top w:val="none" w:sz="0" w:space="0" w:color="auto"/>
            <w:left w:val="none" w:sz="0" w:space="0" w:color="auto"/>
            <w:bottom w:val="none" w:sz="0" w:space="0" w:color="auto"/>
            <w:right w:val="none" w:sz="0" w:space="0" w:color="auto"/>
          </w:divBdr>
        </w:div>
        <w:div w:id="1402563741">
          <w:marLeft w:val="0"/>
          <w:marRight w:val="0"/>
          <w:marTop w:val="0"/>
          <w:marBottom w:val="0"/>
          <w:divBdr>
            <w:top w:val="none" w:sz="0" w:space="0" w:color="auto"/>
            <w:left w:val="none" w:sz="0" w:space="0" w:color="auto"/>
            <w:bottom w:val="none" w:sz="0" w:space="0" w:color="auto"/>
            <w:right w:val="none" w:sz="0" w:space="0" w:color="auto"/>
          </w:divBdr>
        </w:div>
      </w:divsChild>
    </w:div>
    <w:div w:id="1819417836">
      <w:bodyDiv w:val="1"/>
      <w:marLeft w:val="0"/>
      <w:marRight w:val="0"/>
      <w:marTop w:val="0"/>
      <w:marBottom w:val="0"/>
      <w:divBdr>
        <w:top w:val="none" w:sz="0" w:space="0" w:color="auto"/>
        <w:left w:val="none" w:sz="0" w:space="0" w:color="auto"/>
        <w:bottom w:val="none" w:sz="0" w:space="0" w:color="auto"/>
        <w:right w:val="none" w:sz="0" w:space="0" w:color="auto"/>
      </w:divBdr>
    </w:div>
    <w:div w:id="1846281025">
      <w:bodyDiv w:val="1"/>
      <w:marLeft w:val="0"/>
      <w:marRight w:val="0"/>
      <w:marTop w:val="0"/>
      <w:marBottom w:val="0"/>
      <w:divBdr>
        <w:top w:val="none" w:sz="0" w:space="0" w:color="auto"/>
        <w:left w:val="none" w:sz="0" w:space="0" w:color="auto"/>
        <w:bottom w:val="none" w:sz="0" w:space="0" w:color="auto"/>
        <w:right w:val="none" w:sz="0" w:space="0" w:color="auto"/>
      </w:divBdr>
    </w:div>
    <w:div w:id="1881044817">
      <w:bodyDiv w:val="1"/>
      <w:marLeft w:val="0"/>
      <w:marRight w:val="0"/>
      <w:marTop w:val="0"/>
      <w:marBottom w:val="0"/>
      <w:divBdr>
        <w:top w:val="none" w:sz="0" w:space="0" w:color="auto"/>
        <w:left w:val="none" w:sz="0" w:space="0" w:color="auto"/>
        <w:bottom w:val="none" w:sz="0" w:space="0" w:color="auto"/>
        <w:right w:val="none" w:sz="0" w:space="0" w:color="auto"/>
      </w:divBdr>
    </w:div>
    <w:div w:id="1989288372">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036147788">
      <w:bodyDiv w:val="1"/>
      <w:marLeft w:val="0"/>
      <w:marRight w:val="0"/>
      <w:marTop w:val="0"/>
      <w:marBottom w:val="0"/>
      <w:divBdr>
        <w:top w:val="none" w:sz="0" w:space="0" w:color="auto"/>
        <w:left w:val="none" w:sz="0" w:space="0" w:color="auto"/>
        <w:bottom w:val="none" w:sz="0" w:space="0" w:color="auto"/>
        <w:right w:val="none" w:sz="0" w:space="0" w:color="auto"/>
      </w:divBdr>
    </w:div>
    <w:div w:id="2038776454">
      <w:bodyDiv w:val="1"/>
      <w:marLeft w:val="0"/>
      <w:marRight w:val="0"/>
      <w:marTop w:val="0"/>
      <w:marBottom w:val="0"/>
      <w:divBdr>
        <w:top w:val="none" w:sz="0" w:space="0" w:color="auto"/>
        <w:left w:val="none" w:sz="0" w:space="0" w:color="auto"/>
        <w:bottom w:val="none" w:sz="0" w:space="0" w:color="auto"/>
        <w:right w:val="none" w:sz="0" w:space="0" w:color="auto"/>
      </w:divBdr>
      <w:divsChild>
        <w:div w:id="1008942181">
          <w:marLeft w:val="0"/>
          <w:marRight w:val="0"/>
          <w:marTop w:val="0"/>
          <w:marBottom w:val="0"/>
          <w:divBdr>
            <w:top w:val="none" w:sz="0" w:space="0" w:color="auto"/>
            <w:left w:val="none" w:sz="0" w:space="0" w:color="auto"/>
            <w:bottom w:val="none" w:sz="0" w:space="0" w:color="auto"/>
            <w:right w:val="none" w:sz="0" w:space="0" w:color="auto"/>
          </w:divBdr>
        </w:div>
        <w:div w:id="1622687156">
          <w:marLeft w:val="0"/>
          <w:marRight w:val="0"/>
          <w:marTop w:val="0"/>
          <w:marBottom w:val="0"/>
          <w:divBdr>
            <w:top w:val="none" w:sz="0" w:space="0" w:color="auto"/>
            <w:left w:val="none" w:sz="0" w:space="0" w:color="auto"/>
            <w:bottom w:val="none" w:sz="0" w:space="0" w:color="auto"/>
            <w:right w:val="none" w:sz="0" w:space="0" w:color="auto"/>
          </w:divBdr>
        </w:div>
      </w:divsChild>
    </w:div>
    <w:div w:id="2041398788">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36.png"/><Relationship Id="rId16" Type="http://schemas.openxmlformats.org/officeDocument/2006/relationships/image" Target="media/image2.png"/><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4.png"/><Relationship Id="rId37" Type="http://schemas.microsoft.com/office/2007/relationships/hdphoto" Target="media/hdphoto6.wdp"/><Relationship Id="rId40" Type="http://schemas.microsoft.com/office/2007/relationships/hdphoto" Target="media/hdphoto7.wdp"/><Relationship Id="rId45" Type="http://schemas.openxmlformats.org/officeDocument/2006/relationships/image" Target="media/image22.png"/><Relationship Id="rId53" Type="http://schemas.microsoft.com/office/2007/relationships/hdphoto" Target="media/hdphoto8.wdp"/><Relationship Id="rId58" Type="http://schemas.openxmlformats.org/officeDocument/2006/relationships/hyperlink" Target="http://www.l2d.lv/l.php?doc_id=73799" TargetMode="External"/><Relationship Id="rId66" Type="http://schemas.openxmlformats.org/officeDocument/2006/relationships/hyperlink" Target="https://lrg.cfla.gov.lv/index.php/Att%C4%93ls:Melns_pluss.jpg" TargetMode="External"/><Relationship Id="rId74" Type="http://schemas.openxmlformats.org/officeDocument/2006/relationships/hyperlink" Target="https://likumi.lv/ta/id/331743-eiropas-savienibas-fondu-2021-2027-gada-planosanas-perioda-vadibas-likums" TargetMode="External"/><Relationship Id="rId79"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4.png"/><Relationship Id="rId14" Type="http://schemas.openxmlformats.org/officeDocument/2006/relationships/hyperlink" Target="http://www.esfondi.lv/"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microsoft.com/office/2007/relationships/hdphoto" Target="media/hdphoto5.wdp"/><Relationship Id="rId43" Type="http://schemas.openxmlformats.org/officeDocument/2006/relationships/hyperlink" Target="https://ec.europa.eu/regional_policy/policy/communication/online-generator_lv?lang=lv"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hyperlink" Target="https://projekti.cfla.gov.lv/" TargetMode="External"/><Relationship Id="rId51" Type="http://schemas.openxmlformats.org/officeDocument/2006/relationships/hyperlink" Target="http://eur-lex.europa.eu/eli/reg/2014/651/oj/?locale=LV" TargetMode="External"/><Relationship Id="rId72" Type="http://schemas.openxmlformats.org/officeDocument/2006/relationships/image" Target="media/image39.png"/><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www.csb.gov.lv/node/29900/list" TargetMode="External"/><Relationship Id="rId17" Type="http://schemas.openxmlformats.org/officeDocument/2006/relationships/hyperlink" Target="https://www.csp.gov.lv/lv/klasifikacija/nace-2-red/nace-saimniecisko-darbibu-statistiska-klasifikacija-eiropas-kopiena-2-redakcija" TargetMode="External"/><Relationship Id="rId25" Type="http://schemas.openxmlformats.org/officeDocument/2006/relationships/image" Target="media/image10.png"/><Relationship Id="rId33" Type="http://schemas.microsoft.com/office/2007/relationships/hdphoto" Target="media/hdphoto4.wdp"/><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yperlink" Target="http://www.l2d.lv/l.php?doc_id=48719" TargetMode="External"/><Relationship Id="rId67" Type="http://schemas.openxmlformats.org/officeDocument/2006/relationships/image" Target="media/image35.jpeg"/><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hyperlink" Target="https://lrg.cfla.gov.lv/index.php/Att%C4%93ls:Melns_zimulis.jpg" TargetMode="External"/><Relationship Id="rId70" Type="http://schemas.openxmlformats.org/officeDocument/2006/relationships/image" Target="media/image37.png"/><Relationship Id="rId75" Type="http://schemas.openxmlformats.org/officeDocument/2006/relationships/hyperlink" Target="https://likumi.lv/ta/id/3317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zm.gov.lv/lv/metodika-petniecibas-un-zinasanu-izplatisanas-organizaciju-statusa-izvertejumam" TargetMode="External"/><Relationship Id="rId23" Type="http://schemas.openxmlformats.org/officeDocument/2006/relationships/image" Target="media/image8.png"/><Relationship Id="rId28" Type="http://schemas.openxmlformats.org/officeDocument/2006/relationships/hyperlink" Target="https://www.cfla.gov.lv/lv/valsts-atbalsta-regulejums" TargetMode="External"/><Relationship Id="rId36" Type="http://schemas.openxmlformats.org/officeDocument/2006/relationships/image" Target="media/image16.png"/><Relationship Id="rId49" Type="http://schemas.openxmlformats.org/officeDocument/2006/relationships/hyperlink" Target="http://eur-lex.europa.eu/eli/reg/2014/651/oj/?locale=LV" TargetMode="External"/><Relationship Id="rId57" Type="http://schemas.openxmlformats.org/officeDocument/2006/relationships/hyperlink" Target="http://www.l2d.lv/l.php?doc_id=88966" TargetMode="External"/><Relationship Id="rId10" Type="http://schemas.openxmlformats.org/officeDocument/2006/relationships/image" Target="media/image1.png"/><Relationship Id="rId31" Type="http://schemas.microsoft.com/office/2007/relationships/hdphoto" Target="media/hdphoto3.wdp"/><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image" Target="media/image40.png"/><Relationship Id="rId78"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elrg.cfla.gov.lv/" TargetMode="External"/><Relationship Id="rId13" Type="http://schemas.openxmlformats.org/officeDocument/2006/relationships/hyperlink" Target="http://www.keepeek.com/Digital-Asset-Management/oecd/science-and-technology/frascati-manual-2015_9789264239012-en"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6.png"/><Relationship Id="rId55" Type="http://schemas.microsoft.com/office/2007/relationships/hdphoto" Target="media/hdphoto9.wdp"/><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www.lm.gov.lv/lv/vadlinijas-horizontala-principa-vienlidziba-ieklausana-nediskriminacija-un-pamattiesibu-ieverosana-istenosanai-un-uzraudzibai-2021-2027" TargetMode="External"/><Relationship Id="rId2" Type="http://schemas.openxmlformats.org/officeDocument/2006/relationships/hyperlink" Target="http://www.een.lv/pakalpojumi/es-atbalsta-programmas/eiropas-kopienas-programmas/eco-inovacijas" TargetMode="External"/><Relationship Id="rId1" Type="http://schemas.openxmlformats.org/officeDocument/2006/relationships/hyperlink" Target="https://www.izm.gov.lv/lv/metodika-petniecibas-un-zinasanu-izplatisanas-organizaciju-statusa-izvertejum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CCAE56773E04C54A8AAEC798B999D08D" ma:contentTypeVersion="16" ma:contentTypeDescription="Izveidot jaunu dokumentu." ma:contentTypeScope="" ma:versionID="1ddcc3b57d0fe483c5e581022f28ae20">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9520e1f769e3aa62a92f0171e5986905"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ttēlu atzīme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E09A073E-67BB-48F6-B072-DD5D1ED38712}"/>
</file>

<file path=customXml/itemProps3.xml><?xml version="1.0" encoding="utf-8"?>
<ds:datastoreItem xmlns:ds="http://schemas.openxmlformats.org/officeDocument/2006/customXml" ds:itemID="{706B8DC9-CB24-4473-92AD-5D624E7A4617}"/>
</file>

<file path=customXml/itemProps4.xml><?xml version="1.0" encoding="utf-8"?>
<ds:datastoreItem xmlns:ds="http://schemas.openxmlformats.org/officeDocument/2006/customXml" ds:itemID="{076ECAE4-65F8-45A5-82E5-6516280E8EF6}"/>
</file>

<file path=docProps/app.xml><?xml version="1.0" encoding="utf-8"?>
<Properties xmlns="http://schemas.openxmlformats.org/officeDocument/2006/extended-properties" xmlns:vt="http://schemas.openxmlformats.org/officeDocument/2006/docPropsVTypes">
  <Template>Normal.dotm</Template>
  <TotalTime>0</TotalTime>
  <Pages>64</Pages>
  <Words>77539</Words>
  <Characters>44198</Characters>
  <Application>Microsoft Office Word</Application>
  <DocSecurity>0</DocSecurity>
  <Lines>368</Lines>
  <Paragraphs>242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121495</CharactersWithSpaces>
  <SharedDoc>false</SharedDoc>
  <HLinks>
    <vt:vector size="276" baseType="variant">
      <vt:variant>
        <vt:i4>327691</vt:i4>
      </vt:variant>
      <vt:variant>
        <vt:i4>210</vt:i4>
      </vt:variant>
      <vt:variant>
        <vt:i4>0</vt:i4>
      </vt:variant>
      <vt:variant>
        <vt:i4>5</vt:i4>
      </vt:variant>
      <vt:variant>
        <vt:lpwstr>https://likumi.lv/ta/id/331743</vt:lpwstr>
      </vt:variant>
      <vt:variant>
        <vt:lpwstr>p22</vt:lpwstr>
      </vt:variant>
      <vt:variant>
        <vt:i4>5308443</vt:i4>
      </vt:variant>
      <vt:variant>
        <vt:i4>207</vt:i4>
      </vt:variant>
      <vt:variant>
        <vt:i4>0</vt:i4>
      </vt:variant>
      <vt:variant>
        <vt:i4>5</vt:i4>
      </vt:variant>
      <vt:variant>
        <vt:lpwstr>https://likumi.lv/ta/id/331743-eiropas-savienibas-fondu-2021-2027-gada-planosanas-perioda-vadibas-likums</vt:lpwstr>
      </vt:variant>
      <vt:variant>
        <vt:lpwstr/>
      </vt:variant>
      <vt:variant>
        <vt:i4>7798796</vt:i4>
      </vt:variant>
      <vt:variant>
        <vt:i4>204</vt:i4>
      </vt:variant>
      <vt:variant>
        <vt:i4>0</vt:i4>
      </vt:variant>
      <vt:variant>
        <vt:i4>5</vt:i4>
      </vt:variant>
      <vt:variant>
        <vt:lpwstr>http://www.l2d.lv/l.php?doc_id=48719</vt:lpwstr>
      </vt:variant>
      <vt:variant>
        <vt:lpwstr/>
      </vt:variant>
      <vt:variant>
        <vt:i4>7602191</vt:i4>
      </vt:variant>
      <vt:variant>
        <vt:i4>201</vt:i4>
      </vt:variant>
      <vt:variant>
        <vt:i4>0</vt:i4>
      </vt:variant>
      <vt:variant>
        <vt:i4>5</vt:i4>
      </vt:variant>
      <vt:variant>
        <vt:lpwstr>http://www.l2d.lv/l.php?doc_id=73799</vt:lpwstr>
      </vt:variant>
      <vt:variant>
        <vt:lpwstr/>
      </vt:variant>
      <vt:variant>
        <vt:i4>7995403</vt:i4>
      </vt:variant>
      <vt:variant>
        <vt:i4>198</vt:i4>
      </vt:variant>
      <vt:variant>
        <vt:i4>0</vt:i4>
      </vt:variant>
      <vt:variant>
        <vt:i4>5</vt:i4>
      </vt:variant>
      <vt:variant>
        <vt:lpwstr>http://www.l2d.lv/l.php?doc_id=88966</vt:lpwstr>
      </vt:variant>
      <vt:variant>
        <vt:lpwstr/>
      </vt:variant>
      <vt:variant>
        <vt:i4>6881343</vt:i4>
      </vt:variant>
      <vt:variant>
        <vt:i4>195</vt:i4>
      </vt:variant>
      <vt:variant>
        <vt:i4>0</vt:i4>
      </vt:variant>
      <vt:variant>
        <vt:i4>5</vt:i4>
      </vt:variant>
      <vt:variant>
        <vt:lpwstr>http://eur-lex.europa.eu/eli/reg/2014/651/oj/?locale=LV</vt:lpwstr>
      </vt:variant>
      <vt:variant>
        <vt:lpwstr/>
      </vt:variant>
      <vt:variant>
        <vt:i4>6881343</vt:i4>
      </vt:variant>
      <vt:variant>
        <vt:i4>192</vt:i4>
      </vt:variant>
      <vt:variant>
        <vt:i4>0</vt:i4>
      </vt:variant>
      <vt:variant>
        <vt:i4>5</vt:i4>
      </vt:variant>
      <vt:variant>
        <vt:lpwstr>http://eur-lex.europa.eu/eli/reg/2014/651/oj/?locale=LV</vt:lpwstr>
      </vt:variant>
      <vt:variant>
        <vt:lpwstr/>
      </vt:variant>
      <vt:variant>
        <vt:i4>3670071</vt:i4>
      </vt:variant>
      <vt:variant>
        <vt:i4>189</vt:i4>
      </vt:variant>
      <vt:variant>
        <vt:i4>0</vt:i4>
      </vt:variant>
      <vt:variant>
        <vt:i4>5</vt:i4>
      </vt:variant>
      <vt:variant>
        <vt:lpwstr>https://ec.europa.eu/regional_policy/policy/communication/online-generator_lv?lang=lv</vt:lpwstr>
      </vt:variant>
      <vt:variant>
        <vt:lpwstr/>
      </vt:variant>
      <vt:variant>
        <vt:i4>5308482</vt:i4>
      </vt:variant>
      <vt:variant>
        <vt:i4>186</vt:i4>
      </vt:variant>
      <vt:variant>
        <vt:i4>0</vt:i4>
      </vt:variant>
      <vt:variant>
        <vt:i4>5</vt:i4>
      </vt:variant>
      <vt:variant>
        <vt:lpwstr>https://www.cfla.gov.lv/lv/valsts-atbalsta-regulejums</vt:lpwstr>
      </vt:variant>
      <vt:variant>
        <vt:lpwstr/>
      </vt:variant>
      <vt:variant>
        <vt:i4>7798880</vt:i4>
      </vt:variant>
      <vt:variant>
        <vt:i4>183</vt:i4>
      </vt:variant>
      <vt:variant>
        <vt:i4>0</vt:i4>
      </vt:variant>
      <vt:variant>
        <vt:i4>5</vt:i4>
      </vt:variant>
      <vt:variant>
        <vt:lpwstr>https://www.csp.gov.lv/lv/klasifikacija/nace-2-red/nace-saimniecisko-darbibu-statistiska-klasifikacija-eiropas-kopiena-2-redakcija</vt:lpwstr>
      </vt:variant>
      <vt:variant>
        <vt:lpwstr/>
      </vt:variant>
      <vt:variant>
        <vt:i4>1048668</vt:i4>
      </vt:variant>
      <vt:variant>
        <vt:i4>180</vt:i4>
      </vt:variant>
      <vt:variant>
        <vt:i4>0</vt:i4>
      </vt:variant>
      <vt:variant>
        <vt:i4>5</vt:i4>
      </vt:variant>
      <vt:variant>
        <vt:lpwstr>https://www.izm.gov.lv/lv/metodika-petniecibas-un-zinasanu-izplatisanas-organizaciju-statusa-izvertejumam</vt:lpwstr>
      </vt:variant>
      <vt:variant>
        <vt:lpwstr/>
      </vt:variant>
      <vt:variant>
        <vt:i4>7078000</vt:i4>
      </vt:variant>
      <vt:variant>
        <vt:i4>177</vt:i4>
      </vt:variant>
      <vt:variant>
        <vt:i4>0</vt:i4>
      </vt:variant>
      <vt:variant>
        <vt:i4>5</vt:i4>
      </vt:variant>
      <vt:variant>
        <vt:lpwstr>http://www.esfondi.lv/</vt:lpwstr>
      </vt:variant>
      <vt:variant>
        <vt:lpwstr/>
      </vt:variant>
      <vt:variant>
        <vt:i4>7667717</vt:i4>
      </vt:variant>
      <vt:variant>
        <vt:i4>174</vt:i4>
      </vt:variant>
      <vt:variant>
        <vt:i4>0</vt:i4>
      </vt:variant>
      <vt:variant>
        <vt:i4>5</vt:i4>
      </vt:variant>
      <vt:variant>
        <vt:lpwstr>http://www.keepeek.com/Digital-Asset-Management/oecd/science-and-technology/frascati-manual-2015_9789264239012-en</vt:lpwstr>
      </vt:variant>
      <vt:variant>
        <vt:lpwstr>page59</vt:lpwstr>
      </vt:variant>
      <vt:variant>
        <vt:i4>5636176</vt:i4>
      </vt:variant>
      <vt:variant>
        <vt:i4>171</vt:i4>
      </vt:variant>
      <vt:variant>
        <vt:i4>0</vt:i4>
      </vt:variant>
      <vt:variant>
        <vt:i4>5</vt:i4>
      </vt:variant>
      <vt:variant>
        <vt:lpwstr>http://www.csb.gov.lv/node/29900/list</vt:lpwstr>
      </vt:variant>
      <vt:variant>
        <vt:lpwstr/>
      </vt:variant>
      <vt:variant>
        <vt:i4>1769520</vt:i4>
      </vt:variant>
      <vt:variant>
        <vt:i4>164</vt:i4>
      </vt:variant>
      <vt:variant>
        <vt:i4>0</vt:i4>
      </vt:variant>
      <vt:variant>
        <vt:i4>5</vt:i4>
      </vt:variant>
      <vt:variant>
        <vt:lpwstr/>
      </vt:variant>
      <vt:variant>
        <vt:lpwstr>_Toc175301494</vt:lpwstr>
      </vt:variant>
      <vt:variant>
        <vt:i4>1769520</vt:i4>
      </vt:variant>
      <vt:variant>
        <vt:i4>158</vt:i4>
      </vt:variant>
      <vt:variant>
        <vt:i4>0</vt:i4>
      </vt:variant>
      <vt:variant>
        <vt:i4>5</vt:i4>
      </vt:variant>
      <vt:variant>
        <vt:lpwstr/>
      </vt:variant>
      <vt:variant>
        <vt:lpwstr>_Toc175301493</vt:lpwstr>
      </vt:variant>
      <vt:variant>
        <vt:i4>1769520</vt:i4>
      </vt:variant>
      <vt:variant>
        <vt:i4>152</vt:i4>
      </vt:variant>
      <vt:variant>
        <vt:i4>0</vt:i4>
      </vt:variant>
      <vt:variant>
        <vt:i4>5</vt:i4>
      </vt:variant>
      <vt:variant>
        <vt:lpwstr/>
      </vt:variant>
      <vt:variant>
        <vt:lpwstr>_Toc175301492</vt:lpwstr>
      </vt:variant>
      <vt:variant>
        <vt:i4>1769520</vt:i4>
      </vt:variant>
      <vt:variant>
        <vt:i4>146</vt:i4>
      </vt:variant>
      <vt:variant>
        <vt:i4>0</vt:i4>
      </vt:variant>
      <vt:variant>
        <vt:i4>5</vt:i4>
      </vt:variant>
      <vt:variant>
        <vt:lpwstr/>
      </vt:variant>
      <vt:variant>
        <vt:lpwstr>_Toc175301491</vt:lpwstr>
      </vt:variant>
      <vt:variant>
        <vt:i4>1769520</vt:i4>
      </vt:variant>
      <vt:variant>
        <vt:i4>140</vt:i4>
      </vt:variant>
      <vt:variant>
        <vt:i4>0</vt:i4>
      </vt:variant>
      <vt:variant>
        <vt:i4>5</vt:i4>
      </vt:variant>
      <vt:variant>
        <vt:lpwstr/>
      </vt:variant>
      <vt:variant>
        <vt:lpwstr>_Toc175301490</vt:lpwstr>
      </vt:variant>
      <vt:variant>
        <vt:i4>1703984</vt:i4>
      </vt:variant>
      <vt:variant>
        <vt:i4>134</vt:i4>
      </vt:variant>
      <vt:variant>
        <vt:i4>0</vt:i4>
      </vt:variant>
      <vt:variant>
        <vt:i4>5</vt:i4>
      </vt:variant>
      <vt:variant>
        <vt:lpwstr/>
      </vt:variant>
      <vt:variant>
        <vt:lpwstr>_Toc175301489</vt:lpwstr>
      </vt:variant>
      <vt:variant>
        <vt:i4>1703984</vt:i4>
      </vt:variant>
      <vt:variant>
        <vt:i4>128</vt:i4>
      </vt:variant>
      <vt:variant>
        <vt:i4>0</vt:i4>
      </vt:variant>
      <vt:variant>
        <vt:i4>5</vt:i4>
      </vt:variant>
      <vt:variant>
        <vt:lpwstr/>
      </vt:variant>
      <vt:variant>
        <vt:lpwstr>_Toc175301488</vt:lpwstr>
      </vt:variant>
      <vt:variant>
        <vt:i4>1703984</vt:i4>
      </vt:variant>
      <vt:variant>
        <vt:i4>122</vt:i4>
      </vt:variant>
      <vt:variant>
        <vt:i4>0</vt:i4>
      </vt:variant>
      <vt:variant>
        <vt:i4>5</vt:i4>
      </vt:variant>
      <vt:variant>
        <vt:lpwstr/>
      </vt:variant>
      <vt:variant>
        <vt:lpwstr>_Toc175301487</vt:lpwstr>
      </vt:variant>
      <vt:variant>
        <vt:i4>1703984</vt:i4>
      </vt:variant>
      <vt:variant>
        <vt:i4>116</vt:i4>
      </vt:variant>
      <vt:variant>
        <vt:i4>0</vt:i4>
      </vt:variant>
      <vt:variant>
        <vt:i4>5</vt:i4>
      </vt:variant>
      <vt:variant>
        <vt:lpwstr/>
      </vt:variant>
      <vt:variant>
        <vt:lpwstr>_Toc175301486</vt:lpwstr>
      </vt:variant>
      <vt:variant>
        <vt:i4>1703984</vt:i4>
      </vt:variant>
      <vt:variant>
        <vt:i4>110</vt:i4>
      </vt:variant>
      <vt:variant>
        <vt:i4>0</vt:i4>
      </vt:variant>
      <vt:variant>
        <vt:i4>5</vt:i4>
      </vt:variant>
      <vt:variant>
        <vt:lpwstr/>
      </vt:variant>
      <vt:variant>
        <vt:lpwstr>_Toc175301485</vt:lpwstr>
      </vt:variant>
      <vt:variant>
        <vt:i4>1703984</vt:i4>
      </vt:variant>
      <vt:variant>
        <vt:i4>104</vt:i4>
      </vt:variant>
      <vt:variant>
        <vt:i4>0</vt:i4>
      </vt:variant>
      <vt:variant>
        <vt:i4>5</vt:i4>
      </vt:variant>
      <vt:variant>
        <vt:lpwstr/>
      </vt:variant>
      <vt:variant>
        <vt:lpwstr>_Toc175301484</vt:lpwstr>
      </vt:variant>
      <vt:variant>
        <vt:i4>1703984</vt:i4>
      </vt:variant>
      <vt:variant>
        <vt:i4>98</vt:i4>
      </vt:variant>
      <vt:variant>
        <vt:i4>0</vt:i4>
      </vt:variant>
      <vt:variant>
        <vt:i4>5</vt:i4>
      </vt:variant>
      <vt:variant>
        <vt:lpwstr/>
      </vt:variant>
      <vt:variant>
        <vt:lpwstr>_Toc175301483</vt:lpwstr>
      </vt:variant>
      <vt:variant>
        <vt:i4>1703984</vt:i4>
      </vt:variant>
      <vt:variant>
        <vt:i4>92</vt:i4>
      </vt:variant>
      <vt:variant>
        <vt:i4>0</vt:i4>
      </vt:variant>
      <vt:variant>
        <vt:i4>5</vt:i4>
      </vt:variant>
      <vt:variant>
        <vt:lpwstr/>
      </vt:variant>
      <vt:variant>
        <vt:lpwstr>_Toc175301482</vt:lpwstr>
      </vt:variant>
      <vt:variant>
        <vt:i4>1703984</vt:i4>
      </vt:variant>
      <vt:variant>
        <vt:i4>86</vt:i4>
      </vt:variant>
      <vt:variant>
        <vt:i4>0</vt:i4>
      </vt:variant>
      <vt:variant>
        <vt:i4>5</vt:i4>
      </vt:variant>
      <vt:variant>
        <vt:lpwstr/>
      </vt:variant>
      <vt:variant>
        <vt:lpwstr>_Toc175301481</vt:lpwstr>
      </vt:variant>
      <vt:variant>
        <vt:i4>1703984</vt:i4>
      </vt:variant>
      <vt:variant>
        <vt:i4>80</vt:i4>
      </vt:variant>
      <vt:variant>
        <vt:i4>0</vt:i4>
      </vt:variant>
      <vt:variant>
        <vt:i4>5</vt:i4>
      </vt:variant>
      <vt:variant>
        <vt:lpwstr/>
      </vt:variant>
      <vt:variant>
        <vt:lpwstr>_Toc175301480</vt:lpwstr>
      </vt:variant>
      <vt:variant>
        <vt:i4>1376304</vt:i4>
      </vt:variant>
      <vt:variant>
        <vt:i4>74</vt:i4>
      </vt:variant>
      <vt:variant>
        <vt:i4>0</vt:i4>
      </vt:variant>
      <vt:variant>
        <vt:i4>5</vt:i4>
      </vt:variant>
      <vt:variant>
        <vt:lpwstr/>
      </vt:variant>
      <vt:variant>
        <vt:lpwstr>_Toc175301479</vt:lpwstr>
      </vt:variant>
      <vt:variant>
        <vt:i4>1376304</vt:i4>
      </vt:variant>
      <vt:variant>
        <vt:i4>68</vt:i4>
      </vt:variant>
      <vt:variant>
        <vt:i4>0</vt:i4>
      </vt:variant>
      <vt:variant>
        <vt:i4>5</vt:i4>
      </vt:variant>
      <vt:variant>
        <vt:lpwstr/>
      </vt:variant>
      <vt:variant>
        <vt:lpwstr>_Toc175301478</vt:lpwstr>
      </vt:variant>
      <vt:variant>
        <vt:i4>1376304</vt:i4>
      </vt:variant>
      <vt:variant>
        <vt:i4>62</vt:i4>
      </vt:variant>
      <vt:variant>
        <vt:i4>0</vt:i4>
      </vt:variant>
      <vt:variant>
        <vt:i4>5</vt:i4>
      </vt:variant>
      <vt:variant>
        <vt:lpwstr/>
      </vt:variant>
      <vt:variant>
        <vt:lpwstr>_Toc175301477</vt:lpwstr>
      </vt:variant>
      <vt:variant>
        <vt:i4>1376304</vt:i4>
      </vt:variant>
      <vt:variant>
        <vt:i4>56</vt:i4>
      </vt:variant>
      <vt:variant>
        <vt:i4>0</vt:i4>
      </vt:variant>
      <vt:variant>
        <vt:i4>5</vt:i4>
      </vt:variant>
      <vt:variant>
        <vt:lpwstr/>
      </vt:variant>
      <vt:variant>
        <vt:lpwstr>_Toc175301476</vt:lpwstr>
      </vt:variant>
      <vt:variant>
        <vt:i4>1376304</vt:i4>
      </vt:variant>
      <vt:variant>
        <vt:i4>50</vt:i4>
      </vt:variant>
      <vt:variant>
        <vt:i4>0</vt:i4>
      </vt:variant>
      <vt:variant>
        <vt:i4>5</vt:i4>
      </vt:variant>
      <vt:variant>
        <vt:lpwstr/>
      </vt:variant>
      <vt:variant>
        <vt:lpwstr>_Toc175301475</vt:lpwstr>
      </vt:variant>
      <vt:variant>
        <vt:i4>1376304</vt:i4>
      </vt:variant>
      <vt:variant>
        <vt:i4>44</vt:i4>
      </vt:variant>
      <vt:variant>
        <vt:i4>0</vt:i4>
      </vt:variant>
      <vt:variant>
        <vt:i4>5</vt:i4>
      </vt:variant>
      <vt:variant>
        <vt:lpwstr/>
      </vt:variant>
      <vt:variant>
        <vt:lpwstr>_Toc175301474</vt:lpwstr>
      </vt:variant>
      <vt:variant>
        <vt:i4>1376304</vt:i4>
      </vt:variant>
      <vt:variant>
        <vt:i4>38</vt:i4>
      </vt:variant>
      <vt:variant>
        <vt:i4>0</vt:i4>
      </vt:variant>
      <vt:variant>
        <vt:i4>5</vt:i4>
      </vt:variant>
      <vt:variant>
        <vt:lpwstr/>
      </vt:variant>
      <vt:variant>
        <vt:lpwstr>_Toc175301473</vt:lpwstr>
      </vt:variant>
      <vt:variant>
        <vt:i4>1376304</vt:i4>
      </vt:variant>
      <vt:variant>
        <vt:i4>32</vt:i4>
      </vt:variant>
      <vt:variant>
        <vt:i4>0</vt:i4>
      </vt:variant>
      <vt:variant>
        <vt:i4>5</vt:i4>
      </vt:variant>
      <vt:variant>
        <vt:lpwstr/>
      </vt:variant>
      <vt:variant>
        <vt:lpwstr>_Toc175301472</vt:lpwstr>
      </vt:variant>
      <vt:variant>
        <vt:i4>1376304</vt:i4>
      </vt:variant>
      <vt:variant>
        <vt:i4>26</vt:i4>
      </vt:variant>
      <vt:variant>
        <vt:i4>0</vt:i4>
      </vt:variant>
      <vt:variant>
        <vt:i4>5</vt:i4>
      </vt:variant>
      <vt:variant>
        <vt:lpwstr/>
      </vt:variant>
      <vt:variant>
        <vt:lpwstr>_Toc175301471</vt:lpwstr>
      </vt:variant>
      <vt:variant>
        <vt:i4>1376304</vt:i4>
      </vt:variant>
      <vt:variant>
        <vt:i4>20</vt:i4>
      </vt:variant>
      <vt:variant>
        <vt:i4>0</vt:i4>
      </vt:variant>
      <vt:variant>
        <vt:i4>5</vt:i4>
      </vt:variant>
      <vt:variant>
        <vt:lpwstr/>
      </vt:variant>
      <vt:variant>
        <vt:lpwstr>_Toc175301470</vt:lpwstr>
      </vt:variant>
      <vt:variant>
        <vt:i4>1310768</vt:i4>
      </vt:variant>
      <vt:variant>
        <vt:i4>14</vt:i4>
      </vt:variant>
      <vt:variant>
        <vt:i4>0</vt:i4>
      </vt:variant>
      <vt:variant>
        <vt:i4>5</vt:i4>
      </vt:variant>
      <vt:variant>
        <vt:lpwstr/>
      </vt:variant>
      <vt:variant>
        <vt:lpwstr>_Toc175301469</vt:lpwstr>
      </vt:variant>
      <vt:variant>
        <vt:i4>1310768</vt:i4>
      </vt:variant>
      <vt:variant>
        <vt:i4>8</vt:i4>
      </vt:variant>
      <vt:variant>
        <vt:i4>0</vt:i4>
      </vt:variant>
      <vt:variant>
        <vt:i4>5</vt:i4>
      </vt:variant>
      <vt:variant>
        <vt:lpwstr/>
      </vt:variant>
      <vt:variant>
        <vt:lpwstr>_Toc175301468</vt:lpwstr>
      </vt:variant>
      <vt:variant>
        <vt:i4>786435</vt:i4>
      </vt:variant>
      <vt:variant>
        <vt:i4>3</vt:i4>
      </vt:variant>
      <vt:variant>
        <vt:i4>0</vt:i4>
      </vt:variant>
      <vt:variant>
        <vt:i4>5</vt:i4>
      </vt:variant>
      <vt:variant>
        <vt:lpwstr>https://elrg.cfla.gov.lv/</vt:lpwstr>
      </vt:variant>
      <vt:variant>
        <vt:lpwstr/>
      </vt:variant>
      <vt:variant>
        <vt:i4>1900570</vt:i4>
      </vt:variant>
      <vt:variant>
        <vt:i4>0</vt:i4>
      </vt:variant>
      <vt:variant>
        <vt:i4>0</vt:i4>
      </vt:variant>
      <vt:variant>
        <vt:i4>5</vt:i4>
      </vt:variant>
      <vt:variant>
        <vt:lpwstr>https://projekti.cfla.gov.lv/</vt:lpwstr>
      </vt:variant>
      <vt:variant>
        <vt:lpwstr/>
      </vt:variant>
      <vt:variant>
        <vt:i4>4325399</vt:i4>
      </vt:variant>
      <vt:variant>
        <vt:i4>6</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3997736</vt:i4>
      </vt:variant>
      <vt:variant>
        <vt:i4>3</vt:i4>
      </vt:variant>
      <vt:variant>
        <vt:i4>0</vt:i4>
      </vt:variant>
      <vt:variant>
        <vt:i4>5</vt:i4>
      </vt:variant>
      <vt:variant>
        <vt:lpwstr>http://www.een.lv/pakalpojumi/es-atbalsta-programmas/eiropas-kopienas-programmas/eco-inovacijas</vt:lpwstr>
      </vt:variant>
      <vt:variant>
        <vt:lpwstr/>
      </vt:variant>
      <vt:variant>
        <vt:i4>1048668</vt:i4>
      </vt:variant>
      <vt:variant>
        <vt:i4>0</vt:i4>
      </vt:variant>
      <vt:variant>
        <vt:i4>0</vt:i4>
      </vt:variant>
      <vt:variant>
        <vt:i4>5</vt:i4>
      </vt:variant>
      <vt:variant>
        <vt:lpwstr>https://www.izm.gov.lv/lv/metodika-petniecibas-un-zinasanu-izplatisanas-organizaciju-statusa-izvertejumam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2024-10-28T10:47:00Z</dcterms:created>
  <dcterms:modified xsi:type="dcterms:W3CDTF">2024-10-28T10:47:00Z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385300</vt:r8>
  </property>
  <property fmtid="{D5CDD505-2E9C-101B-9397-08002B2CF9AE}" pid="3" name="MediaServiceImageTags">
    <vt:lpwstr/>
  </property>
  <property fmtid="{D5CDD505-2E9C-101B-9397-08002B2CF9AE}" pid="4" name="xd_ProgID">
    <vt:lpwstr/>
  </property>
  <property fmtid="{D5CDD505-2E9C-101B-9397-08002B2CF9AE}" pid="5" name="ContentTypeId">
    <vt:lpwstr>0x010100CCAE56773E04C54A8AAEC798B999D08D</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