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EB76E" w14:textId="6D555DDC" w:rsidR="0074453B" w:rsidRPr="006C3721" w:rsidRDefault="001B23D8" w:rsidP="0074453B">
      <w:pPr>
        <w:ind w:left="284"/>
        <w:jc w:val="right"/>
        <w:rPr>
          <w:color w:val="000000" w:themeColor="text1"/>
        </w:rPr>
      </w:pPr>
      <w:bookmarkStart w:id="0" w:name="_Hlk126682086"/>
      <w:bookmarkStart w:id="1" w:name="_Hlk138677391"/>
      <w:r>
        <w:rPr>
          <w:color w:val="000000" w:themeColor="text1"/>
        </w:rPr>
        <w:t>2</w:t>
      </w:r>
      <w:r w:rsidR="0074453B" w:rsidRPr="7C9753DC">
        <w:rPr>
          <w:color w:val="000000" w:themeColor="text1"/>
        </w:rPr>
        <w:t>. pielikums</w:t>
      </w:r>
    </w:p>
    <w:bookmarkEnd w:id="0"/>
    <w:p w14:paraId="4FE20F2C" w14:textId="048D15A6" w:rsidR="002C2700" w:rsidRDefault="0074453B" w:rsidP="002C2700">
      <w:pPr>
        <w:ind w:left="284"/>
        <w:jc w:val="right"/>
        <w:rPr>
          <w:bCs/>
          <w:color w:val="000000" w:themeColor="text1"/>
        </w:rPr>
      </w:pPr>
      <w:r w:rsidRPr="006C3721">
        <w:rPr>
          <w:bCs/>
          <w:color w:val="000000" w:themeColor="text1"/>
        </w:rPr>
        <w:t>Projekt</w:t>
      </w:r>
      <w:r w:rsidR="00E477DA">
        <w:rPr>
          <w:bCs/>
          <w:color w:val="000000" w:themeColor="text1"/>
        </w:rPr>
        <w:t>a</w:t>
      </w:r>
      <w:r w:rsidRPr="006C3721">
        <w:rPr>
          <w:bCs/>
          <w:color w:val="000000" w:themeColor="text1"/>
        </w:rPr>
        <w:t xml:space="preserve"> iesniegum</w:t>
      </w:r>
      <w:r w:rsidR="00E477DA">
        <w:rPr>
          <w:bCs/>
          <w:color w:val="000000" w:themeColor="text1"/>
        </w:rPr>
        <w:t>a</w:t>
      </w:r>
      <w:r w:rsidRPr="006C3721">
        <w:rPr>
          <w:bCs/>
          <w:color w:val="000000" w:themeColor="text1"/>
        </w:rPr>
        <w:t xml:space="preserve"> atlases nolikumam</w:t>
      </w:r>
      <w:bookmarkEnd w:id="1"/>
    </w:p>
    <w:p w14:paraId="116B9445" w14:textId="77777777" w:rsidR="002C2700" w:rsidRPr="002C2700" w:rsidRDefault="002C2700" w:rsidP="002C2700">
      <w:pPr>
        <w:ind w:left="284"/>
        <w:jc w:val="right"/>
        <w:rPr>
          <w:bCs/>
          <w:color w:val="000000" w:themeColor="text1"/>
        </w:rPr>
      </w:pPr>
    </w:p>
    <w:p w14:paraId="600A0C78" w14:textId="521D3B69" w:rsidR="0074453B" w:rsidRPr="004449BE" w:rsidRDefault="00FE3F59" w:rsidP="002C2700">
      <w:pPr>
        <w:pStyle w:val="Heading1"/>
        <w:spacing w:before="0" w:beforeAutospacing="0" w:after="0" w:afterAutospacing="0"/>
        <w:jc w:val="center"/>
        <w:rPr>
          <w:rFonts w:eastAsia="Times New Roman"/>
          <w:sz w:val="24"/>
          <w:szCs w:val="24"/>
        </w:rPr>
      </w:pPr>
      <w:r w:rsidRPr="00FE3F59">
        <w:rPr>
          <w:sz w:val="24"/>
          <w:szCs w:val="24"/>
        </w:rPr>
        <w:t xml:space="preserve">Eiropas Savienības kohēzijas politikas programmas 2021. – 2027. gadam 5.1.1. specifiskā atbalsta mērķa "Vietējās teritorijas integrētās sociālās, ekonomiskās un vides attīstības un kultūras mantojuma, tūrisma un drošības veicināšana pilsētu funkcionālajās teritorijās" 5.1.1.7. pasākuma "Reģionālās kultūras infrastruktūras attīstība kultūras pakalpojumu </w:t>
      </w:r>
      <w:proofErr w:type="spellStart"/>
      <w:r w:rsidRPr="00FE3F59">
        <w:rPr>
          <w:sz w:val="24"/>
          <w:szCs w:val="24"/>
        </w:rPr>
        <w:t>piekļūstamības</w:t>
      </w:r>
      <w:proofErr w:type="spellEnd"/>
      <w:r w:rsidRPr="00FE3F59">
        <w:rPr>
          <w:sz w:val="24"/>
          <w:szCs w:val="24"/>
        </w:rPr>
        <w:t xml:space="preserve"> uzlabošanai" (turpmāk - pasākums)</w:t>
      </w:r>
      <w:r w:rsidR="00966040" w:rsidRPr="18EA3F0A">
        <w:rPr>
          <w:sz w:val="24"/>
          <w:szCs w:val="24"/>
        </w:rPr>
        <w:t xml:space="preserve"> </w:t>
      </w:r>
      <w:r w:rsidR="0074453B" w:rsidRPr="18EA3F0A">
        <w:rPr>
          <w:sz w:val="24"/>
          <w:szCs w:val="24"/>
        </w:rPr>
        <w:t>projekta iesnieguma aizpildīšanas metodika (turpmāk – metodika)</w:t>
      </w:r>
      <w:r w:rsidR="0074453B" w:rsidRPr="18EA3F0A">
        <w:rPr>
          <w:rFonts w:eastAsia="Times New Roman"/>
          <w:sz w:val="24"/>
          <w:szCs w:val="24"/>
        </w:rPr>
        <w:t xml:space="preserve"> </w:t>
      </w:r>
    </w:p>
    <w:p w14:paraId="7C8D3B8B" w14:textId="39673F84" w:rsidR="0074453B" w:rsidRPr="007046FD" w:rsidRDefault="001B23D8" w:rsidP="007956C9">
      <w:r>
        <w:tab/>
      </w:r>
    </w:p>
    <w:p w14:paraId="51324F89" w14:textId="2BB18915" w:rsidR="0074453B" w:rsidRPr="00E25956" w:rsidRDefault="0074453B" w:rsidP="0038183B">
      <w:pPr>
        <w:spacing w:after="120"/>
        <w:ind w:firstLine="720"/>
        <w:jc w:val="both"/>
      </w:pPr>
      <w:r w:rsidRPr="007046FD">
        <w:t xml:space="preserve">Metodika ir sagatavota, ievērojot </w:t>
      </w:r>
      <w:r w:rsidR="00C755A1" w:rsidRPr="00C755A1">
        <w:rPr>
          <w:rFonts w:eastAsia="Times New Roman"/>
        </w:rPr>
        <w:t>Ministru kabineta 2023. gada 1</w:t>
      </w:r>
      <w:r w:rsidR="00B128FC">
        <w:rPr>
          <w:rFonts w:eastAsia="Times New Roman"/>
        </w:rPr>
        <w:t>0</w:t>
      </w:r>
      <w:r w:rsidR="00C755A1" w:rsidRPr="00C755A1">
        <w:rPr>
          <w:rFonts w:eastAsia="Times New Roman"/>
        </w:rPr>
        <w:t>.</w:t>
      </w:r>
      <w:r w:rsidR="00B128FC">
        <w:rPr>
          <w:rFonts w:eastAsia="Times New Roman"/>
        </w:rPr>
        <w:t xml:space="preserve">oktobra </w:t>
      </w:r>
      <w:r w:rsidR="00C755A1" w:rsidRPr="00C755A1">
        <w:rPr>
          <w:rFonts w:eastAsia="Times New Roman"/>
        </w:rPr>
        <w:t>noteikum</w:t>
      </w:r>
      <w:r w:rsidR="00C755A1">
        <w:rPr>
          <w:rFonts w:eastAsia="Times New Roman"/>
        </w:rPr>
        <w:t>os</w:t>
      </w:r>
      <w:r w:rsidR="00C755A1" w:rsidRPr="00C755A1">
        <w:rPr>
          <w:rFonts w:eastAsia="Times New Roman"/>
        </w:rPr>
        <w:t xml:space="preserve"> Nr. 5</w:t>
      </w:r>
      <w:r w:rsidR="00B128FC">
        <w:rPr>
          <w:rFonts w:eastAsia="Times New Roman"/>
        </w:rPr>
        <w:t>76</w:t>
      </w:r>
      <w:r w:rsidR="00C755A1" w:rsidRPr="00C755A1">
        <w:rPr>
          <w:rFonts w:eastAsia="Times New Roman"/>
        </w:rPr>
        <w:t xml:space="preserve"> “</w:t>
      </w:r>
      <w:r w:rsidR="00B128FC" w:rsidRPr="00B128FC">
        <w:rPr>
          <w:rFonts w:eastAsia="Times New Roman"/>
        </w:rPr>
        <w:t xml:space="preserve">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5.1.1.7. pasākuma "Reģionālās kultūras infrastruktūras attīstība kultūras pakalpojumu </w:t>
      </w:r>
      <w:proofErr w:type="spellStart"/>
      <w:r w:rsidR="00B128FC" w:rsidRPr="00B128FC">
        <w:rPr>
          <w:rFonts w:eastAsia="Times New Roman"/>
        </w:rPr>
        <w:t>piekļūstamības</w:t>
      </w:r>
      <w:proofErr w:type="spellEnd"/>
      <w:r w:rsidR="00B128FC" w:rsidRPr="00B128FC">
        <w:rPr>
          <w:rFonts w:eastAsia="Times New Roman"/>
        </w:rPr>
        <w:t xml:space="preserve"> uzlabošanai" īstenošanas noteikumi</w:t>
      </w:r>
      <w:r w:rsidRPr="007046FD">
        <w:rPr>
          <w:rFonts w:eastAsia="Times New Roman"/>
        </w:rPr>
        <w:t>” (turpmāk – MK noteikumi)</w:t>
      </w:r>
      <w:r w:rsidRPr="007046FD">
        <w:t xml:space="preserve">, projektu iesniegumu atlases nolikumā (turpmāk – atlases nolikums) un projektu iesniegumu vērtēšanas kritēriju piemērošanas metodikā iekļautos </w:t>
      </w:r>
      <w:r w:rsidR="00F132DF" w:rsidRPr="007046FD">
        <w:t xml:space="preserve">nosacījumus un </w:t>
      </w:r>
      <w:r w:rsidRPr="007046FD">
        <w:t>skaidrojumus. Projekta iesniegumu</w:t>
      </w:r>
      <w:r w:rsidRPr="00E25956">
        <w:t xml:space="preserve"> sagatavo un iesniedz </w:t>
      </w:r>
      <w:r w:rsidRPr="00E25956">
        <w:rPr>
          <w:rFonts w:eastAsia="Times New Roman"/>
          <w:bCs/>
          <w:color w:val="000000"/>
        </w:rPr>
        <w:t xml:space="preserve">Kohēzijas politikas fondu vadības informācijas sistēmā (turpmāk – KPVIS) </w:t>
      </w:r>
      <w:hyperlink r:id="rId11" w:history="1">
        <w:r w:rsidRPr="00E25956">
          <w:rPr>
            <w:rStyle w:val="Hyperlink"/>
            <w:rFonts w:eastAsia="Times New Roman"/>
          </w:rPr>
          <w:t>https://projekti.cfla.gov.lv/</w:t>
        </w:r>
      </w:hyperlink>
      <w:r w:rsidRPr="00E25956">
        <w:t>.</w:t>
      </w:r>
    </w:p>
    <w:p w14:paraId="12222758" w14:textId="0845C68C" w:rsidR="0074453B" w:rsidRPr="00E25956" w:rsidRDefault="0074453B" w:rsidP="0038183B">
      <w:pPr>
        <w:spacing w:after="120"/>
        <w:ind w:firstLine="720"/>
        <w:jc w:val="both"/>
      </w:pPr>
      <w:r w:rsidRPr="00E25956">
        <w:t>Vis</w:t>
      </w:r>
      <w:r>
        <w:t>u</w:t>
      </w:r>
      <w:r w:rsidRPr="00E25956">
        <w:t xml:space="preserve">s projekta iesnieguma </w:t>
      </w:r>
      <w:r>
        <w:t xml:space="preserve">datu laukus </w:t>
      </w:r>
      <w:r w:rsidRPr="00E25956">
        <w:t xml:space="preserve">aizpilda latviešu valodā. Projekta iesniegumam pievieno visus atlases nolikumā </w:t>
      </w:r>
      <w:r w:rsidR="00C26E44">
        <w:t>noteiktos</w:t>
      </w:r>
      <w:r w:rsidR="00C26E44" w:rsidRPr="00E25956">
        <w:t xml:space="preserve"> </w:t>
      </w:r>
      <w:r w:rsidRPr="00E25956">
        <w:t xml:space="preserve">pielikumus un, ja nepieciešams, papildu pielikumus, uz kuriem projekta iesniedzējs atsaucas projekta iesniegumā. Papildu informācija par iesniedzamo dokumentu noformēšanu norādīta atlases nolikuma III </w:t>
      </w:r>
      <w:r w:rsidR="00C90EF0">
        <w:t xml:space="preserve">nodaļā </w:t>
      </w:r>
      <w:r w:rsidRPr="00E25956">
        <w:t xml:space="preserve"> “Projektu iesniegumu noformēšanas un iesniegšanas kārtība”.</w:t>
      </w:r>
    </w:p>
    <w:p w14:paraId="434C1603" w14:textId="77777777" w:rsidR="0074453B" w:rsidRPr="00E25956" w:rsidRDefault="0074453B" w:rsidP="0038183B">
      <w:pPr>
        <w:spacing w:after="120"/>
        <w:ind w:right="-2" w:firstLine="720"/>
        <w:jc w:val="both"/>
      </w:pPr>
      <w:r w:rsidRPr="00E25956">
        <w:t>Aizpildot projekta iesniegumu, jānodrošina sniegtās informācijas saskaņotība starp visām projekta iesnieguma sadaļām un pielikumiem, kurās tā minēta vai uz kuru atsaucas.</w:t>
      </w:r>
    </w:p>
    <w:p w14:paraId="58F55006" w14:textId="77777777" w:rsidR="0074453B" w:rsidRPr="00E25956" w:rsidRDefault="0074453B" w:rsidP="0038183B">
      <w:pPr>
        <w:spacing w:after="120"/>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32A71CF7">
        <w:rPr>
          <w:i/>
          <w:iCs/>
          <w:color w:val="0000FF"/>
        </w:rPr>
        <w:t>zilā krāsā</w:t>
      </w:r>
      <w:r>
        <w:t>”, papildus tehniskas norādes noformētas “</w:t>
      </w:r>
      <w:r w:rsidRPr="32A71CF7">
        <w:rPr>
          <w:color w:val="7F7F7F" w:themeColor="text1" w:themeTint="80"/>
        </w:rPr>
        <w:t>pelēkā krāsā”.</w:t>
      </w:r>
    </w:p>
    <w:p w14:paraId="560BD556" w14:textId="7FAC87AE" w:rsidR="0074453B" w:rsidRPr="00D661A2" w:rsidRDefault="0074453B" w:rsidP="0074453B">
      <w:pPr>
        <w:spacing w:line="259" w:lineRule="auto"/>
        <w:ind w:right="-2" w:firstLine="720"/>
        <w:jc w:val="both"/>
      </w:pPr>
      <w:r>
        <w:t>Papildus, aizpildot projekta iesniegumu KPVIS, izmantojama KPVIS elektroniskā lietotāju rokasgrāmata (</w:t>
      </w:r>
      <w:proofErr w:type="spellStart"/>
      <w:r>
        <w:t>eLRG</w:t>
      </w:r>
      <w:proofErr w:type="spellEnd"/>
      <w:r>
        <w:t xml:space="preserve">) - </w:t>
      </w:r>
      <w:hyperlink r:id="rId12" w:history="1">
        <w:r w:rsidR="00885844" w:rsidRPr="006B4894">
          <w:rPr>
            <w:rStyle w:val="Hyperlink"/>
          </w:rPr>
          <w:t>https://elrg.cfla.gov.lv/</w:t>
        </w:r>
      </w:hyperlink>
      <w:r w:rsidR="00885844">
        <w:t xml:space="preserve">, </w:t>
      </w:r>
      <w:r>
        <w:t xml:space="preserve">kurā pieejamas aktuālās KPVIS funkcionalitāšu tehniskās un biznesa lietošanas instrukcijas, t.sk. par KPVIS </w:t>
      </w:r>
      <w:proofErr w:type="spellStart"/>
      <w:r>
        <w:t>ekrānskatiem</w:t>
      </w:r>
      <w:proofErr w:type="spellEnd"/>
      <w:r>
        <w:t>, specifiskām datu ievades prasībām un pielietojamiem risinājumiem.</w:t>
      </w:r>
    </w:p>
    <w:p w14:paraId="1F04384F" w14:textId="77777777" w:rsidR="0074453B" w:rsidRPr="00E25956" w:rsidRDefault="0074453B" w:rsidP="0074453B">
      <w:pPr>
        <w:ind w:firstLine="720"/>
        <w:jc w:val="both"/>
        <w:rPr>
          <w:color w:val="7F7F7F" w:themeColor="text1" w:themeTint="80"/>
        </w:rPr>
      </w:pPr>
    </w:p>
    <w:p w14:paraId="7FF0F008" w14:textId="77777777" w:rsidR="0074453B" w:rsidRDefault="0074453B" w:rsidP="0074453B">
      <w:pPr>
        <w:rPr>
          <w:b/>
          <w:bCs/>
          <w:kern w:val="36"/>
          <w:sz w:val="28"/>
          <w:szCs w:val="28"/>
        </w:rPr>
      </w:pPr>
      <w:r>
        <w:rPr>
          <w:sz w:val="28"/>
          <w:szCs w:val="28"/>
        </w:rPr>
        <w:br w:type="page"/>
      </w:r>
    </w:p>
    <w:p w14:paraId="59357218" w14:textId="77777777" w:rsidR="0074453B" w:rsidRPr="00E25956" w:rsidRDefault="0074453B" w:rsidP="0074453B">
      <w:pPr>
        <w:pStyle w:val="Heading1"/>
        <w:spacing w:before="0" w:beforeAutospacing="0" w:after="0" w:afterAutospacing="0"/>
        <w:jc w:val="center"/>
        <w:rPr>
          <w:sz w:val="28"/>
          <w:szCs w:val="28"/>
        </w:rPr>
      </w:pPr>
      <w:r w:rsidRPr="00E25956">
        <w:rPr>
          <w:sz w:val="28"/>
          <w:szCs w:val="28"/>
        </w:rPr>
        <w:lastRenderedPageBreak/>
        <w:t>Projekta iesniegums</w:t>
      </w:r>
    </w:p>
    <w:p w14:paraId="7266E10D" w14:textId="77777777" w:rsidR="0074453B" w:rsidRPr="00E25956" w:rsidRDefault="0074453B" w:rsidP="0074453B">
      <w:pPr>
        <w:rPr>
          <w:color w:val="7F7F7F" w:themeColor="text1" w:themeTint="80"/>
        </w:rPr>
      </w:pPr>
    </w:p>
    <w:p w14:paraId="4B9F1DBE" w14:textId="023E50B8" w:rsidR="0074453B" w:rsidRPr="00E25956" w:rsidRDefault="0074453B" w:rsidP="00CE3A5E">
      <w:pPr>
        <w:pStyle w:val="Heading2"/>
        <w:spacing w:before="0" w:beforeAutospacing="0" w:after="240" w:afterAutospacing="0"/>
        <w:jc w:val="center"/>
        <w:rPr>
          <w:rFonts w:eastAsia="Times New Roman"/>
          <w:sz w:val="32"/>
          <w:szCs w:val="32"/>
        </w:rPr>
      </w:pPr>
      <w:r w:rsidRPr="00E25956">
        <w:rPr>
          <w:rFonts w:eastAsia="Times New Roman"/>
          <w:sz w:val="32"/>
          <w:szCs w:val="32"/>
        </w:rPr>
        <w:t>SADAĻA - PROJEKTA IESNIEDZĒJS</w:t>
      </w:r>
    </w:p>
    <w:tbl>
      <w:tblPr>
        <w:tblStyle w:val="TableGrid"/>
        <w:tblW w:w="0" w:type="auto"/>
        <w:tblLook w:val="04A0" w:firstRow="1" w:lastRow="0" w:firstColumn="1" w:lastColumn="0" w:noHBand="0" w:noVBand="1"/>
      </w:tblPr>
      <w:tblGrid>
        <w:gridCol w:w="4239"/>
        <w:gridCol w:w="5388"/>
      </w:tblGrid>
      <w:tr w:rsidR="0074453B" w:rsidRPr="00E25956" w14:paraId="1DE0C172" w14:textId="77777777" w:rsidTr="18EA3F0A">
        <w:trPr>
          <w:trHeight w:val="300"/>
        </w:trPr>
        <w:tc>
          <w:tcPr>
            <w:tcW w:w="4106" w:type="dxa"/>
            <w:vMerge w:val="restart"/>
          </w:tcPr>
          <w:p w14:paraId="3244CE60" w14:textId="77777777" w:rsidR="0074453B" w:rsidRPr="00E25956" w:rsidRDefault="0074453B" w:rsidP="005B5818">
            <w:pPr>
              <w:rPr>
                <w:rFonts w:eastAsia="Times New Roman"/>
              </w:rPr>
            </w:pPr>
            <w:bookmarkStart w:id="2" w:name="_Hlk133930172"/>
          </w:p>
          <w:p w14:paraId="14AE163D" w14:textId="5FAD3BB8" w:rsidR="0074453B" w:rsidRPr="00E25956" w:rsidRDefault="00224E62" w:rsidP="005B5818">
            <w:pPr>
              <w:rPr>
                <w:rFonts w:eastAsia="Times New Roman"/>
              </w:rPr>
            </w:pPr>
            <w:r>
              <w:rPr>
                <w:rFonts w:eastAsia="Times New Roman"/>
                <w:noProof/>
              </w:rPr>
              <w:drawing>
                <wp:inline distT="0" distB="0" distL="0" distR="0" wp14:anchorId="3B350039" wp14:editId="73C7B0BA">
                  <wp:extent cx="2554605" cy="534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54605" cy="5346700"/>
                          </a:xfrm>
                          <a:prstGeom prst="rect">
                            <a:avLst/>
                          </a:prstGeom>
                          <a:noFill/>
                        </pic:spPr>
                      </pic:pic>
                    </a:graphicData>
                  </a:graphic>
                </wp:inline>
              </w:drawing>
            </w:r>
          </w:p>
        </w:tc>
        <w:tc>
          <w:tcPr>
            <w:tcW w:w="5521" w:type="dxa"/>
          </w:tcPr>
          <w:p w14:paraId="7597E212" w14:textId="77777777" w:rsidR="0074453B" w:rsidRPr="00E25956" w:rsidRDefault="0074453B" w:rsidP="005B5818">
            <w:pPr>
              <w:rPr>
                <w:rFonts w:eastAsia="Times New Roman"/>
              </w:rPr>
            </w:pPr>
            <w:r w:rsidRPr="00E25956">
              <w:rPr>
                <w:rFonts w:eastAsia="Times New Roman"/>
              </w:rPr>
              <w:t>Projekta nosaukums</w:t>
            </w:r>
          </w:p>
          <w:p w14:paraId="5EC8CA6B" w14:textId="77777777" w:rsidR="0074453B" w:rsidRPr="00E25956" w:rsidRDefault="0074453B" w:rsidP="005B5818">
            <w:pPr>
              <w:rPr>
                <w:color w:val="7F7F7F" w:themeColor="text1" w:themeTint="80"/>
              </w:rPr>
            </w:pPr>
            <w:r w:rsidRPr="00E25956">
              <w:rPr>
                <w:color w:val="7F7F7F" w:themeColor="text1" w:themeTint="80"/>
              </w:rPr>
              <w:t>Ievada informāciju</w:t>
            </w:r>
          </w:p>
          <w:p w14:paraId="580A4AB4" w14:textId="0E3AB2D7" w:rsidR="0074453B" w:rsidRPr="00E25956" w:rsidRDefault="009E7F8A" w:rsidP="005B5818">
            <w:pPr>
              <w:rPr>
                <w:rFonts w:eastAsia="Times New Roman"/>
              </w:rPr>
            </w:pPr>
            <w:r w:rsidRPr="009E7F8A">
              <w:rPr>
                <w:i/>
                <w:iCs/>
                <w:color w:val="0000FF"/>
              </w:rPr>
              <w:t>Projekta nosaukums nedrīkst pārsniegt vienu teikumu. Tam kodolīgi jāatspoguļo projekta mērķis.</w:t>
            </w:r>
          </w:p>
        </w:tc>
      </w:tr>
      <w:tr w:rsidR="0074453B" w:rsidRPr="00E25956" w14:paraId="00CA3A96" w14:textId="77777777" w:rsidTr="18EA3F0A">
        <w:trPr>
          <w:trHeight w:val="300"/>
        </w:trPr>
        <w:tc>
          <w:tcPr>
            <w:tcW w:w="4106" w:type="dxa"/>
            <w:vMerge/>
          </w:tcPr>
          <w:p w14:paraId="5269F506"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45E9D360" w14:textId="77777777" w:rsidR="0074453B" w:rsidRPr="00E25956" w:rsidRDefault="0074453B" w:rsidP="005B5818">
            <w:pPr>
              <w:pStyle w:val="NormalWeb"/>
              <w:spacing w:before="0" w:beforeAutospacing="0" w:after="0" w:afterAutospacing="0"/>
              <w:jc w:val="both"/>
              <w:rPr>
                <w:rFonts w:eastAsia="Times New Roman"/>
                <w:b/>
                <w:bCs/>
              </w:rPr>
            </w:pPr>
            <w:r w:rsidRPr="00E25956">
              <w:rPr>
                <w:rFonts w:eastAsia="Times New Roman"/>
                <w:b/>
                <w:bCs/>
              </w:rPr>
              <w:t>Projekta iesniedzēja nosaukums</w:t>
            </w:r>
          </w:p>
          <w:p w14:paraId="212609BD" w14:textId="77777777" w:rsidR="005F12A3" w:rsidRDefault="005F12A3" w:rsidP="00175165">
            <w:pPr>
              <w:rPr>
                <w:color w:val="7F7F7F" w:themeColor="text1" w:themeTint="80"/>
              </w:rPr>
            </w:pPr>
            <w:r w:rsidRPr="005F12A3">
              <w:rPr>
                <w:color w:val="7F7F7F" w:themeColor="text1" w:themeTint="80"/>
              </w:rPr>
              <w:t>Ievada informāciju</w:t>
            </w:r>
          </w:p>
          <w:p w14:paraId="6C17F434" w14:textId="1DCB73CC" w:rsidR="00175165" w:rsidRPr="00175165" w:rsidRDefault="00175165" w:rsidP="00175165">
            <w:pPr>
              <w:rPr>
                <w:i/>
                <w:iCs/>
                <w:color w:val="0000FF"/>
              </w:rPr>
            </w:pPr>
            <w:r w:rsidRPr="00175165">
              <w:rPr>
                <w:i/>
                <w:iCs/>
                <w:color w:val="0000FF"/>
              </w:rPr>
              <w:t>Norāda projekta iesniedzēja juridisko nosaukumu, neizmantojot tā saīsinājumus.</w:t>
            </w:r>
          </w:p>
          <w:p w14:paraId="4DB1AA60" w14:textId="77777777" w:rsidR="0074453B" w:rsidRPr="00E25956" w:rsidRDefault="0074453B" w:rsidP="005B5818">
            <w:pPr>
              <w:rPr>
                <w:i/>
                <w:iCs/>
                <w:color w:val="0000FF"/>
              </w:rPr>
            </w:pPr>
          </w:p>
          <w:p w14:paraId="33E20443" w14:textId="5A8B257B" w:rsidR="0074453B" w:rsidRPr="00E25956" w:rsidRDefault="0074453B" w:rsidP="00E90611">
            <w:pPr>
              <w:pStyle w:val="NormalWeb"/>
              <w:spacing w:before="0" w:beforeAutospacing="0" w:after="0" w:afterAutospacing="0"/>
              <w:jc w:val="both"/>
              <w:rPr>
                <w:rFonts w:eastAsia="Times New Roman"/>
                <w:b/>
                <w:bCs/>
              </w:rPr>
            </w:pPr>
            <w:r w:rsidRPr="18EA3F0A">
              <w:rPr>
                <w:i/>
                <w:iCs/>
                <w:color w:val="0000FF"/>
              </w:rPr>
              <w:t xml:space="preserve">Projekta iesniedzējs ir MK noteikumu </w:t>
            </w:r>
            <w:r w:rsidR="00C755A1">
              <w:rPr>
                <w:i/>
                <w:iCs/>
                <w:color w:val="0000FF"/>
              </w:rPr>
              <w:t>2</w:t>
            </w:r>
            <w:r w:rsidR="008A0F74">
              <w:rPr>
                <w:i/>
                <w:iCs/>
                <w:color w:val="0000FF"/>
              </w:rPr>
              <w:t>0</w:t>
            </w:r>
            <w:r w:rsidRPr="18EA3F0A">
              <w:rPr>
                <w:i/>
                <w:iCs/>
                <w:color w:val="0000FF"/>
              </w:rPr>
              <w:t>.punktā</w:t>
            </w:r>
            <w:r w:rsidR="6EBF005E" w:rsidRPr="18EA3F0A">
              <w:rPr>
                <w:i/>
                <w:iCs/>
                <w:color w:val="0000FF"/>
              </w:rPr>
              <w:t xml:space="preserve"> </w:t>
            </w:r>
            <w:r w:rsidR="1E44527C" w:rsidRPr="18EA3F0A">
              <w:rPr>
                <w:i/>
                <w:iCs/>
                <w:color w:val="0000FF"/>
              </w:rPr>
              <w:t xml:space="preserve">noteiktā </w:t>
            </w:r>
            <w:proofErr w:type="spellStart"/>
            <w:r w:rsidR="008A0F74">
              <w:rPr>
                <w:i/>
                <w:iCs/>
                <w:color w:val="0000FF"/>
              </w:rPr>
              <w:t>Cēsu</w:t>
            </w:r>
            <w:proofErr w:type="spellEnd"/>
            <w:r w:rsidR="008A0F74">
              <w:rPr>
                <w:i/>
                <w:iCs/>
                <w:color w:val="0000FF"/>
              </w:rPr>
              <w:t xml:space="preserve"> novada pašvaldība vai </w:t>
            </w:r>
            <w:r w:rsidR="00C755A1" w:rsidRPr="00C755A1">
              <w:rPr>
                <w:i/>
                <w:iCs/>
                <w:color w:val="0000FF"/>
              </w:rPr>
              <w:t>valsts akciju sabiedrība "Valsts nekustamie īpašumi"</w:t>
            </w:r>
            <w:r w:rsidR="00C755A1">
              <w:rPr>
                <w:i/>
                <w:iCs/>
                <w:color w:val="0000FF"/>
              </w:rPr>
              <w:t>.</w:t>
            </w:r>
          </w:p>
        </w:tc>
      </w:tr>
      <w:tr w:rsidR="0074453B" w:rsidRPr="00E25956" w14:paraId="634C4BB6" w14:textId="77777777" w:rsidTr="18EA3F0A">
        <w:trPr>
          <w:trHeight w:val="300"/>
        </w:trPr>
        <w:tc>
          <w:tcPr>
            <w:tcW w:w="4106" w:type="dxa"/>
            <w:vMerge/>
          </w:tcPr>
          <w:p w14:paraId="69364177"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17A5C2E" w14:textId="77777777" w:rsidR="0074453B" w:rsidRPr="00E25956" w:rsidRDefault="0074453B" w:rsidP="005B5818">
            <w:pPr>
              <w:jc w:val="both"/>
              <w:rPr>
                <w:rFonts w:eastAsia="Times New Roman"/>
                <w:b/>
                <w:bCs/>
              </w:rPr>
            </w:pPr>
            <w:r w:rsidRPr="00E25956">
              <w:rPr>
                <w:rFonts w:eastAsia="Times New Roman"/>
                <w:b/>
                <w:bCs/>
              </w:rPr>
              <w:t>Nodokļu maksātāja reģistrācijas kods</w:t>
            </w:r>
          </w:p>
          <w:p w14:paraId="2E2F2FDF" w14:textId="77777777" w:rsidR="0074453B" w:rsidRPr="00E25956" w:rsidRDefault="0074453B" w:rsidP="005B5818">
            <w:pPr>
              <w:rPr>
                <w:color w:val="7F7F7F" w:themeColor="text1" w:themeTint="80"/>
              </w:rPr>
            </w:pPr>
            <w:r w:rsidRPr="00E25956">
              <w:rPr>
                <w:color w:val="7F7F7F" w:themeColor="text1" w:themeTint="80"/>
              </w:rPr>
              <w:t>Lauks tiek automātiski aizpildīts</w:t>
            </w:r>
          </w:p>
        </w:tc>
      </w:tr>
      <w:tr w:rsidR="0074453B" w:rsidRPr="00E25956" w14:paraId="0F787F67" w14:textId="77777777" w:rsidTr="18EA3F0A">
        <w:trPr>
          <w:trHeight w:val="300"/>
        </w:trPr>
        <w:tc>
          <w:tcPr>
            <w:tcW w:w="4106" w:type="dxa"/>
            <w:vMerge/>
          </w:tcPr>
          <w:p w14:paraId="01016CD2"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2EB876C0" w14:textId="77777777" w:rsidR="0074453B" w:rsidRPr="00E25956" w:rsidRDefault="0074453B" w:rsidP="005B5818">
            <w:pPr>
              <w:jc w:val="both"/>
              <w:rPr>
                <w:rFonts w:eastAsia="Times New Roman"/>
                <w:b/>
                <w:bCs/>
              </w:rPr>
            </w:pPr>
            <w:r w:rsidRPr="00E25956">
              <w:rPr>
                <w:rFonts w:eastAsia="Times New Roman"/>
                <w:b/>
                <w:bCs/>
              </w:rPr>
              <w:t>Patiesā labuma guvējs</w:t>
            </w:r>
          </w:p>
          <w:p w14:paraId="75B08202" w14:textId="77777777" w:rsidR="0074453B" w:rsidRPr="00D53E22" w:rsidRDefault="0074453B" w:rsidP="005B5818">
            <w:pPr>
              <w:rPr>
                <w:color w:val="7F7F7F" w:themeColor="text1" w:themeTint="80"/>
              </w:rPr>
            </w:pPr>
            <w:r w:rsidRPr="00E25956">
              <w:rPr>
                <w:color w:val="7F7F7F" w:themeColor="text1" w:themeTint="80"/>
              </w:rPr>
              <w:t>Lauks tiek automātiski aizpildīts</w:t>
            </w:r>
          </w:p>
        </w:tc>
      </w:tr>
      <w:tr w:rsidR="0074453B" w:rsidRPr="00E25956" w14:paraId="0F9224CD" w14:textId="77777777" w:rsidTr="18EA3F0A">
        <w:trPr>
          <w:trHeight w:val="300"/>
        </w:trPr>
        <w:tc>
          <w:tcPr>
            <w:tcW w:w="4106" w:type="dxa"/>
            <w:vMerge/>
          </w:tcPr>
          <w:p w14:paraId="1CBC473F"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7E05F188" w14:textId="77777777" w:rsidR="0074453B" w:rsidRPr="00E25956" w:rsidRDefault="0074453B" w:rsidP="005B5818">
            <w:pPr>
              <w:jc w:val="both"/>
              <w:rPr>
                <w:rFonts w:eastAsia="Times New Roman"/>
                <w:b/>
                <w:bCs/>
              </w:rPr>
            </w:pPr>
            <w:r w:rsidRPr="00E25956">
              <w:rPr>
                <w:rFonts w:eastAsia="Times New Roman"/>
                <w:b/>
                <w:bCs/>
              </w:rPr>
              <w:t>Projekta iesniedzēja veids</w:t>
            </w:r>
          </w:p>
          <w:p w14:paraId="450FF0B5" w14:textId="77777777" w:rsidR="0074453B" w:rsidRPr="00E25956" w:rsidRDefault="0074453B" w:rsidP="005B5818">
            <w:pPr>
              <w:pStyle w:val="NormalWeb"/>
              <w:spacing w:before="0" w:beforeAutospacing="0" w:after="0" w:afterAutospacing="0"/>
              <w:jc w:val="both"/>
              <w:rPr>
                <w:rFonts w:eastAsia="Times New Roman"/>
                <w:b/>
                <w:bCs/>
              </w:rPr>
            </w:pPr>
            <w:r w:rsidRPr="00E25956">
              <w:rPr>
                <w:color w:val="7F7F7F" w:themeColor="text1" w:themeTint="80"/>
              </w:rPr>
              <w:t>Lauks tiek automātiski aizpildīts</w:t>
            </w:r>
          </w:p>
        </w:tc>
      </w:tr>
      <w:tr w:rsidR="0074453B" w:rsidRPr="00E25956" w14:paraId="22791B2B" w14:textId="77777777" w:rsidTr="18EA3F0A">
        <w:trPr>
          <w:trHeight w:val="1298"/>
        </w:trPr>
        <w:tc>
          <w:tcPr>
            <w:tcW w:w="4106" w:type="dxa"/>
            <w:vMerge/>
          </w:tcPr>
          <w:p w14:paraId="749A862A"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719F437" w14:textId="77777777" w:rsidR="0074453B" w:rsidRPr="00E25956" w:rsidRDefault="0074453B" w:rsidP="005B5818">
            <w:pPr>
              <w:jc w:val="both"/>
              <w:rPr>
                <w:rFonts w:eastAsia="Times New Roman"/>
                <w:b/>
                <w:bCs/>
              </w:rPr>
            </w:pPr>
            <w:r w:rsidRPr="00E25956">
              <w:rPr>
                <w:rFonts w:eastAsia="Times New Roman"/>
                <w:b/>
                <w:bCs/>
              </w:rPr>
              <w:t>Projekta iesniedzēja tips</w:t>
            </w:r>
          </w:p>
          <w:p w14:paraId="69BABEAA" w14:textId="77777777" w:rsidR="0074453B" w:rsidRPr="00E25956" w:rsidRDefault="0074453B" w:rsidP="005B5818">
            <w:pPr>
              <w:tabs>
                <w:tab w:val="left" w:pos="900"/>
              </w:tabs>
              <w:rPr>
                <w:i/>
                <w:color w:val="0000FF"/>
              </w:rPr>
            </w:pPr>
            <w:r w:rsidRPr="00E25956">
              <w:rPr>
                <w:color w:val="7F7F7F" w:themeColor="text1" w:themeTint="80"/>
              </w:rPr>
              <w:t>Izvēlas atbilstošo no klasifikatora:</w:t>
            </w:r>
            <w:r w:rsidRPr="00E25956">
              <w:rPr>
                <w:i/>
                <w:color w:val="0000FF"/>
              </w:rPr>
              <w:t xml:space="preserve"> </w:t>
            </w:r>
          </w:p>
          <w:p w14:paraId="3C31740C" w14:textId="77777777" w:rsidR="0074453B" w:rsidRPr="00D13B8B" w:rsidRDefault="0074453B" w:rsidP="000A68C3">
            <w:pPr>
              <w:pStyle w:val="ListParagraph"/>
              <w:numPr>
                <w:ilvl w:val="0"/>
                <w:numId w:val="6"/>
              </w:numPr>
              <w:tabs>
                <w:tab w:val="left" w:pos="900"/>
              </w:tabs>
              <w:spacing w:after="0" w:line="240" w:lineRule="auto"/>
              <w:rPr>
                <w:rFonts w:ascii="Times New Roman" w:eastAsiaTheme="minorEastAsia" w:hAnsi="Times New Roman"/>
                <w:color w:val="7F7F7F" w:themeColor="text1" w:themeTint="80"/>
                <w:sz w:val="24"/>
                <w:szCs w:val="24"/>
                <w:lang w:eastAsia="lv-LV"/>
              </w:rPr>
            </w:pPr>
            <w:r w:rsidRPr="00D13B8B">
              <w:rPr>
                <w:rFonts w:ascii="Times New Roman" w:eastAsiaTheme="minorEastAsia" w:hAnsi="Times New Roman"/>
                <w:color w:val="7F7F7F" w:themeColor="text1" w:themeTint="80"/>
                <w:sz w:val="24"/>
                <w:szCs w:val="24"/>
                <w:lang w:eastAsia="lv-LV"/>
              </w:rPr>
              <w:t>lielais uzņēmums</w:t>
            </w:r>
          </w:p>
          <w:p w14:paraId="503DC69A" w14:textId="77777777" w:rsidR="0074453B" w:rsidRPr="00D13B8B" w:rsidRDefault="0074453B" w:rsidP="000A68C3">
            <w:pPr>
              <w:pStyle w:val="ListParagraph"/>
              <w:numPr>
                <w:ilvl w:val="0"/>
                <w:numId w:val="6"/>
              </w:numPr>
              <w:tabs>
                <w:tab w:val="left" w:pos="900"/>
              </w:tabs>
              <w:spacing w:after="0" w:line="240" w:lineRule="auto"/>
              <w:rPr>
                <w:rFonts w:ascii="Times New Roman" w:eastAsiaTheme="minorEastAsia" w:hAnsi="Times New Roman"/>
                <w:color w:val="7F7F7F" w:themeColor="text1" w:themeTint="80"/>
                <w:sz w:val="24"/>
                <w:szCs w:val="24"/>
                <w:lang w:eastAsia="lv-LV"/>
              </w:rPr>
            </w:pPr>
            <w:r w:rsidRPr="00D13B8B">
              <w:rPr>
                <w:rFonts w:ascii="Times New Roman" w:eastAsiaTheme="minorEastAsia" w:hAnsi="Times New Roman"/>
                <w:color w:val="7F7F7F" w:themeColor="text1" w:themeTint="80"/>
                <w:sz w:val="24"/>
                <w:szCs w:val="24"/>
                <w:lang w:eastAsia="lv-LV"/>
              </w:rPr>
              <w:t>MVU</w:t>
            </w:r>
          </w:p>
          <w:p w14:paraId="69A555E2" w14:textId="77777777" w:rsidR="0074453B" w:rsidRPr="00D13B8B" w:rsidRDefault="0074453B" w:rsidP="000A68C3">
            <w:pPr>
              <w:pStyle w:val="ListParagraph"/>
              <w:numPr>
                <w:ilvl w:val="0"/>
                <w:numId w:val="6"/>
              </w:numPr>
              <w:tabs>
                <w:tab w:val="left" w:pos="900"/>
              </w:tabs>
              <w:spacing w:after="0" w:line="240" w:lineRule="auto"/>
              <w:rPr>
                <w:rFonts w:ascii="Times New Roman" w:eastAsiaTheme="minorEastAsia" w:hAnsi="Times New Roman"/>
                <w:color w:val="7F7F7F" w:themeColor="text1" w:themeTint="80"/>
                <w:sz w:val="24"/>
                <w:szCs w:val="24"/>
                <w:lang w:eastAsia="lv-LV"/>
              </w:rPr>
            </w:pPr>
            <w:r w:rsidRPr="00D13B8B">
              <w:rPr>
                <w:rFonts w:ascii="Times New Roman" w:eastAsiaTheme="minorEastAsia" w:hAnsi="Times New Roman"/>
                <w:color w:val="7F7F7F" w:themeColor="text1" w:themeTint="80"/>
                <w:sz w:val="24"/>
                <w:szCs w:val="24"/>
                <w:lang w:eastAsia="lv-LV"/>
              </w:rPr>
              <w:t>N/A</w:t>
            </w:r>
          </w:p>
          <w:p w14:paraId="6CF8DE68" w14:textId="0C950B74" w:rsidR="00704084" w:rsidRPr="00704084" w:rsidRDefault="00704084" w:rsidP="00704084">
            <w:pPr>
              <w:tabs>
                <w:tab w:val="left" w:pos="900"/>
              </w:tabs>
              <w:jc w:val="both"/>
              <w:rPr>
                <w:rFonts w:eastAsia="Times New Roman"/>
                <w:b/>
                <w:bCs/>
              </w:rPr>
            </w:pPr>
          </w:p>
        </w:tc>
      </w:tr>
      <w:tr w:rsidR="0074453B" w:rsidRPr="00E25956" w14:paraId="3738231C" w14:textId="77777777" w:rsidTr="18EA3F0A">
        <w:trPr>
          <w:trHeight w:val="300"/>
        </w:trPr>
        <w:tc>
          <w:tcPr>
            <w:tcW w:w="4106" w:type="dxa"/>
            <w:vMerge/>
          </w:tcPr>
          <w:p w14:paraId="1B13FCF1"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8DB657E" w14:textId="77777777" w:rsidR="0074453B" w:rsidRPr="00E25956" w:rsidRDefault="0074453B" w:rsidP="005B5818">
            <w:pPr>
              <w:jc w:val="both"/>
              <w:rPr>
                <w:rFonts w:eastAsia="Times New Roman"/>
                <w:b/>
                <w:bCs/>
              </w:rPr>
            </w:pPr>
            <w:r w:rsidRPr="00E25956">
              <w:rPr>
                <w:rFonts w:eastAsia="Times New Roman"/>
                <w:b/>
                <w:bCs/>
              </w:rPr>
              <w:t>Vai ir valsts budžeta finansēta institūcija?</w:t>
            </w:r>
          </w:p>
          <w:p w14:paraId="5D2EE9A6" w14:textId="6BC67D6A" w:rsidR="008864FA" w:rsidRPr="0031366F" w:rsidRDefault="0074453B" w:rsidP="005B5818">
            <w:pPr>
              <w:tabs>
                <w:tab w:val="left" w:pos="900"/>
              </w:tabs>
              <w:jc w:val="both"/>
              <w:rPr>
                <w:color w:val="7F7F7F" w:themeColor="text1" w:themeTint="80"/>
              </w:rPr>
            </w:pPr>
            <w:r w:rsidRPr="00E25956">
              <w:rPr>
                <w:color w:val="7F7F7F" w:themeColor="text1" w:themeTint="80"/>
              </w:rPr>
              <w:t>Izvēlas atbilstošo no klasifikatora:</w:t>
            </w:r>
          </w:p>
          <w:p w14:paraId="560C8004" w14:textId="4054F1A2" w:rsidR="0074453B" w:rsidRPr="00D13B8B" w:rsidRDefault="0074453B" w:rsidP="000A68C3">
            <w:pPr>
              <w:pStyle w:val="ListParagraph"/>
              <w:numPr>
                <w:ilvl w:val="0"/>
                <w:numId w:val="7"/>
              </w:numPr>
              <w:tabs>
                <w:tab w:val="left" w:pos="900"/>
              </w:tabs>
              <w:spacing w:after="0" w:line="240" w:lineRule="auto"/>
              <w:jc w:val="both"/>
              <w:rPr>
                <w:rFonts w:ascii="Times New Roman" w:hAnsi="Times New Roman"/>
                <w:iCs/>
                <w:color w:val="808080" w:themeColor="background1" w:themeShade="80"/>
                <w:sz w:val="24"/>
                <w:szCs w:val="24"/>
              </w:rPr>
            </w:pPr>
            <w:r w:rsidRPr="00D13B8B">
              <w:rPr>
                <w:rFonts w:ascii="Times New Roman" w:hAnsi="Times New Roman"/>
                <w:b/>
                <w:iCs/>
                <w:color w:val="808080" w:themeColor="background1" w:themeShade="80"/>
                <w:sz w:val="24"/>
                <w:szCs w:val="24"/>
              </w:rPr>
              <w:t xml:space="preserve">Jā </w:t>
            </w:r>
            <w:r w:rsidRPr="00D13B8B">
              <w:rPr>
                <w:rFonts w:ascii="Times New Roman" w:hAnsi="Times New Roman"/>
                <w:iCs/>
                <w:color w:val="808080" w:themeColor="background1" w:themeShade="80"/>
                <w:sz w:val="24"/>
                <w:szCs w:val="24"/>
              </w:rPr>
              <w:t xml:space="preserve">– </w:t>
            </w:r>
            <w:r w:rsidR="008F56E0" w:rsidRPr="00D13B8B">
              <w:rPr>
                <w:rFonts w:ascii="Times New Roman" w:hAnsi="Times New Roman"/>
                <w:iCs/>
                <w:color w:val="808080" w:themeColor="background1" w:themeShade="80"/>
                <w:sz w:val="24"/>
                <w:szCs w:val="24"/>
              </w:rPr>
              <w:t>norāda</w:t>
            </w:r>
            <w:r w:rsidR="00B55455" w:rsidRPr="00D13B8B">
              <w:rPr>
                <w:rFonts w:ascii="Times New Roman" w:hAnsi="Times New Roman"/>
                <w:iCs/>
                <w:color w:val="808080" w:themeColor="background1" w:themeShade="80"/>
                <w:sz w:val="24"/>
                <w:szCs w:val="24"/>
              </w:rPr>
              <w:t>, ja</w:t>
            </w:r>
            <w:r w:rsidR="008F56E0" w:rsidRPr="00D13B8B">
              <w:rPr>
                <w:rFonts w:ascii="Times New Roman" w:hAnsi="Times New Roman"/>
                <w:iCs/>
                <w:color w:val="808080" w:themeColor="background1" w:themeShade="80"/>
                <w:sz w:val="24"/>
                <w:szCs w:val="24"/>
              </w:rPr>
              <w:t xml:space="preserve"> projekta iesniedzējs</w:t>
            </w:r>
            <w:r w:rsidRPr="00D13B8B">
              <w:rPr>
                <w:rFonts w:ascii="Times New Roman" w:hAnsi="Times New Roman"/>
                <w:iCs/>
                <w:color w:val="808080" w:themeColor="background1" w:themeShade="80"/>
                <w:sz w:val="24"/>
                <w:szCs w:val="24"/>
              </w:rPr>
              <w:t xml:space="preserve"> saņem projekta </w:t>
            </w:r>
            <w:proofErr w:type="spellStart"/>
            <w:r w:rsidRPr="00D13B8B">
              <w:rPr>
                <w:rFonts w:ascii="Times New Roman" w:hAnsi="Times New Roman"/>
                <w:iCs/>
                <w:color w:val="808080" w:themeColor="background1" w:themeShade="80"/>
                <w:sz w:val="24"/>
                <w:szCs w:val="24"/>
              </w:rPr>
              <w:t>priekšfinansējumu</w:t>
            </w:r>
            <w:proofErr w:type="spellEnd"/>
            <w:r w:rsidRPr="00D13B8B">
              <w:rPr>
                <w:rFonts w:ascii="Times New Roman" w:hAnsi="Times New Roman"/>
                <w:iCs/>
                <w:color w:val="808080" w:themeColor="background1" w:themeShade="80"/>
                <w:sz w:val="24"/>
                <w:szCs w:val="24"/>
              </w:rPr>
              <w:t xml:space="preserve"> no valsts budžeta līdzekļiem</w:t>
            </w:r>
            <w:r w:rsidR="008F56E0" w:rsidRPr="00D13B8B">
              <w:rPr>
                <w:rStyle w:val="FootnoteReference"/>
                <w:rFonts w:ascii="Times New Roman" w:hAnsi="Times New Roman"/>
                <w:iCs/>
                <w:color w:val="808080" w:themeColor="background1" w:themeShade="80"/>
                <w:sz w:val="24"/>
                <w:szCs w:val="24"/>
              </w:rPr>
              <w:footnoteReference w:id="2"/>
            </w:r>
            <w:r w:rsidRPr="00D13B8B">
              <w:rPr>
                <w:rFonts w:ascii="Times New Roman" w:hAnsi="Times New Roman"/>
                <w:iCs/>
                <w:color w:val="808080" w:themeColor="background1" w:themeShade="80"/>
                <w:sz w:val="24"/>
                <w:szCs w:val="24"/>
              </w:rPr>
              <w:t xml:space="preserve">, </w:t>
            </w:r>
          </w:p>
          <w:p w14:paraId="3897EBA6" w14:textId="61010C61" w:rsidR="00F266E1" w:rsidRPr="00BA17E5" w:rsidRDefault="0074453B" w:rsidP="00F266E1">
            <w:pPr>
              <w:pStyle w:val="ListParagraph"/>
              <w:numPr>
                <w:ilvl w:val="0"/>
                <w:numId w:val="7"/>
              </w:numPr>
              <w:tabs>
                <w:tab w:val="left" w:pos="900"/>
              </w:tabs>
              <w:spacing w:after="0" w:line="240" w:lineRule="auto"/>
              <w:jc w:val="both"/>
              <w:rPr>
                <w:iCs/>
                <w:color w:val="808080" w:themeColor="background1" w:themeShade="80"/>
                <w:sz w:val="24"/>
                <w:szCs w:val="24"/>
              </w:rPr>
            </w:pPr>
            <w:r w:rsidRPr="00D13B8B">
              <w:rPr>
                <w:rFonts w:ascii="Times New Roman" w:hAnsi="Times New Roman"/>
                <w:b/>
                <w:iCs/>
                <w:color w:val="808080" w:themeColor="background1" w:themeShade="80"/>
                <w:sz w:val="24"/>
                <w:szCs w:val="24"/>
              </w:rPr>
              <w:t>Nē</w:t>
            </w:r>
            <w:r w:rsidRPr="00D13B8B">
              <w:rPr>
                <w:rFonts w:ascii="Times New Roman" w:hAnsi="Times New Roman"/>
                <w:iCs/>
                <w:color w:val="808080" w:themeColor="background1" w:themeShade="80"/>
                <w:sz w:val="24"/>
                <w:szCs w:val="24"/>
              </w:rPr>
              <w:t xml:space="preserve"> – </w:t>
            </w:r>
            <w:r w:rsidR="00B55455" w:rsidRPr="00D13B8B">
              <w:rPr>
                <w:rFonts w:ascii="Times New Roman" w:hAnsi="Times New Roman"/>
                <w:iCs/>
                <w:color w:val="808080" w:themeColor="background1" w:themeShade="80"/>
                <w:sz w:val="24"/>
                <w:szCs w:val="24"/>
              </w:rPr>
              <w:t xml:space="preserve">norāda </w:t>
            </w:r>
            <w:r w:rsidRPr="00D13B8B">
              <w:rPr>
                <w:rFonts w:ascii="Times New Roman" w:hAnsi="Times New Roman"/>
                <w:iCs/>
                <w:color w:val="808080" w:themeColor="background1" w:themeShade="80"/>
                <w:sz w:val="24"/>
                <w:szCs w:val="24"/>
              </w:rPr>
              <w:t>visi pārējie.</w:t>
            </w:r>
          </w:p>
        </w:tc>
      </w:tr>
      <w:bookmarkEnd w:id="2"/>
      <w:tr w:rsidR="0074453B" w:rsidRPr="00E25956" w14:paraId="2495FE99" w14:textId="77777777" w:rsidTr="18EA3F0A">
        <w:trPr>
          <w:trHeight w:val="300"/>
        </w:trPr>
        <w:tc>
          <w:tcPr>
            <w:tcW w:w="4106" w:type="dxa"/>
            <w:vMerge/>
          </w:tcPr>
          <w:p w14:paraId="7FA7C0E9" w14:textId="77777777" w:rsidR="0074453B" w:rsidRPr="00E25956" w:rsidRDefault="0074453B" w:rsidP="005B5818">
            <w:pPr>
              <w:pStyle w:val="NormalWeb"/>
              <w:spacing w:before="0" w:beforeAutospacing="0" w:after="0" w:afterAutospacing="0"/>
              <w:jc w:val="both"/>
              <w:rPr>
                <w:rFonts w:eastAsia="Times New Roman"/>
                <w:b/>
                <w:bCs/>
                <w:sz w:val="28"/>
                <w:szCs w:val="28"/>
              </w:rPr>
            </w:pPr>
          </w:p>
        </w:tc>
        <w:tc>
          <w:tcPr>
            <w:tcW w:w="5521" w:type="dxa"/>
          </w:tcPr>
          <w:p w14:paraId="61A09F62" w14:textId="77777777" w:rsidR="0074453B" w:rsidRPr="00E25956" w:rsidRDefault="0074453B" w:rsidP="005B5818">
            <w:pPr>
              <w:jc w:val="both"/>
              <w:rPr>
                <w:rFonts w:eastAsia="Times New Roman"/>
                <w:b/>
                <w:bCs/>
              </w:rPr>
            </w:pPr>
            <w:r w:rsidRPr="00E25956">
              <w:rPr>
                <w:rFonts w:eastAsia="Times New Roman"/>
                <w:b/>
                <w:bCs/>
              </w:rPr>
              <w:t>Projekta iesniedzēja NACE klasifikators</w:t>
            </w:r>
          </w:p>
          <w:p w14:paraId="258DADE8" w14:textId="677574CD" w:rsidR="008864FA" w:rsidRDefault="005F12A3" w:rsidP="005B5818">
            <w:pPr>
              <w:pStyle w:val="NormalWeb"/>
              <w:spacing w:before="0" w:beforeAutospacing="0" w:after="0" w:afterAutospacing="0"/>
              <w:jc w:val="both"/>
              <w:rPr>
                <w:i/>
                <w:iCs/>
                <w:color w:val="0000FF"/>
              </w:rPr>
            </w:pPr>
            <w:r w:rsidRPr="00E25956">
              <w:rPr>
                <w:color w:val="7F7F7F" w:themeColor="text1" w:themeTint="80"/>
              </w:rPr>
              <w:t>Izvēlas atbilstošo no klasifikatora</w:t>
            </w:r>
          </w:p>
          <w:p w14:paraId="24A5BBDB" w14:textId="7EB02413" w:rsidR="00CE3A5E" w:rsidRDefault="00CE3A5E" w:rsidP="00CE3A5E">
            <w:pPr>
              <w:pStyle w:val="NormalWeb"/>
              <w:spacing w:before="0" w:beforeAutospacing="0" w:after="0" w:afterAutospacing="0"/>
              <w:jc w:val="both"/>
              <w:rPr>
                <w:i/>
                <w:iCs/>
                <w:color w:val="0000FF"/>
              </w:rPr>
            </w:pPr>
            <w:r w:rsidRPr="00CE3A5E">
              <w:rPr>
                <w:i/>
                <w:iCs/>
                <w:color w:val="0000FF"/>
              </w:rPr>
              <w:t>Projekta iesniedzējs no NACE 2.redakcijas klasifikatora, kas pieejams Centrālās statistikas pārvaldes tīmekļa vietnē (</w:t>
            </w:r>
            <w:hyperlink r:id="rId15" w:history="1">
              <w:r w:rsidR="00BD0541" w:rsidRPr="00D52686">
                <w:rPr>
                  <w:rStyle w:val="Hyperlink"/>
                  <w:i/>
                  <w:iCs/>
                </w:rPr>
                <w:t>http://www.csb.gov.lv/node/29900/list</w:t>
              </w:r>
            </w:hyperlink>
            <w:r w:rsidR="00BD0541">
              <w:rPr>
                <w:i/>
                <w:iCs/>
                <w:color w:val="0000FF"/>
              </w:rPr>
              <w:t>)</w:t>
            </w:r>
            <w:r w:rsidRPr="00CE3A5E">
              <w:rPr>
                <w:i/>
                <w:iCs/>
                <w:color w:val="0000FF"/>
              </w:rPr>
              <w:t xml:space="preserve"> izvēlas savai pamatdarbībai atbilstošo ekonomiskas darbības kodu</w:t>
            </w:r>
            <w:r>
              <w:rPr>
                <w:i/>
                <w:iCs/>
                <w:color w:val="0000FF"/>
              </w:rPr>
              <w:t xml:space="preserve"> </w:t>
            </w:r>
            <w:r w:rsidRPr="00CE3A5E">
              <w:rPr>
                <w:i/>
                <w:iCs/>
                <w:color w:val="0000FF"/>
              </w:rPr>
              <w:t>(</w:t>
            </w:r>
            <w:r w:rsidRPr="0031366F">
              <w:rPr>
                <w:i/>
                <w:iCs/>
                <w:color w:val="0000FF"/>
                <w:u w:val="single"/>
              </w:rPr>
              <w:t>četru ciparu kodu</w:t>
            </w:r>
            <w:r w:rsidRPr="00CE3A5E">
              <w:rPr>
                <w:i/>
                <w:iCs/>
                <w:color w:val="0000FF"/>
              </w:rPr>
              <w:t xml:space="preserve">)  atbilstoši NACE 2.redakcijai. </w:t>
            </w:r>
          </w:p>
          <w:p w14:paraId="67F45CB8" w14:textId="60FC9EDA" w:rsidR="005A156C" w:rsidRPr="003526B7" w:rsidRDefault="00CE3A5E" w:rsidP="00CE3A5E">
            <w:pPr>
              <w:pStyle w:val="NormalWeb"/>
              <w:spacing w:before="0" w:beforeAutospacing="0" w:after="0" w:afterAutospacing="0"/>
              <w:jc w:val="both"/>
              <w:rPr>
                <w:i/>
                <w:iCs/>
                <w:color w:val="0000FF"/>
              </w:rPr>
            </w:pPr>
            <w:r w:rsidRPr="00CE3A5E">
              <w:rPr>
                <w:i/>
                <w:iCs/>
                <w:color w:val="0000FF"/>
              </w:rPr>
              <w:t>Ja uz projekta iesniedzēju attiecas vairākas darbības, šajā datu laukā norāda galveno pamatdarbību.</w:t>
            </w:r>
          </w:p>
        </w:tc>
      </w:tr>
    </w:tbl>
    <w:p w14:paraId="295501CF" w14:textId="77777777" w:rsidR="0074453B" w:rsidRPr="00E25956" w:rsidRDefault="0074453B" w:rsidP="0074453B">
      <w:pPr>
        <w:pStyle w:val="NormalWeb"/>
        <w:spacing w:before="0" w:beforeAutospacing="0" w:after="0" w:afterAutospacing="0"/>
        <w:jc w:val="both"/>
        <w:rPr>
          <w:rFonts w:eastAsia="Times New Roman"/>
          <w:color w:val="00B0F0"/>
          <w:sz w:val="28"/>
          <w:szCs w:val="28"/>
        </w:rPr>
      </w:pPr>
    </w:p>
    <w:p w14:paraId="6091F5BB" w14:textId="77777777" w:rsidR="005264D0" w:rsidRDefault="005264D0" w:rsidP="00CE3A5E">
      <w:pPr>
        <w:jc w:val="center"/>
        <w:rPr>
          <w:rFonts w:eastAsia="Times New Roman"/>
          <w:b/>
          <w:bCs/>
          <w:sz w:val="32"/>
          <w:szCs w:val="32"/>
        </w:rPr>
      </w:pPr>
    </w:p>
    <w:p w14:paraId="6AE54E99" w14:textId="77777777" w:rsidR="005264D0" w:rsidRDefault="005264D0" w:rsidP="00CE3A5E">
      <w:pPr>
        <w:jc w:val="center"/>
        <w:rPr>
          <w:rFonts w:eastAsia="Times New Roman"/>
          <w:b/>
          <w:bCs/>
          <w:sz w:val="32"/>
          <w:szCs w:val="32"/>
        </w:rPr>
      </w:pPr>
    </w:p>
    <w:p w14:paraId="38224F48" w14:textId="5A8CE977" w:rsidR="0074453B" w:rsidRPr="00CE3A5E" w:rsidRDefault="0074453B" w:rsidP="00CE3A5E">
      <w:pPr>
        <w:jc w:val="center"/>
        <w:rPr>
          <w:rFonts w:eastAsia="Times New Roman"/>
          <w:b/>
          <w:bCs/>
          <w:sz w:val="32"/>
          <w:szCs w:val="32"/>
        </w:rPr>
      </w:pPr>
      <w:r w:rsidRPr="00CE3A5E">
        <w:rPr>
          <w:rFonts w:eastAsia="Times New Roman"/>
          <w:b/>
          <w:bCs/>
          <w:sz w:val="32"/>
          <w:szCs w:val="32"/>
        </w:rPr>
        <w:lastRenderedPageBreak/>
        <w:t>SADAĻA - PROJEKTA APRAKSTS</w:t>
      </w:r>
    </w:p>
    <w:p w14:paraId="102F7820" w14:textId="5AB974D1" w:rsidR="003B0428" w:rsidRPr="00CE3A5E" w:rsidRDefault="0074453B" w:rsidP="000A68C3">
      <w:pPr>
        <w:pStyle w:val="Heading3"/>
        <w:numPr>
          <w:ilvl w:val="0"/>
          <w:numId w:val="24"/>
        </w:numPr>
        <w:spacing w:after="120" w:afterAutospacing="0"/>
        <w:ind w:left="284" w:hanging="284"/>
        <w:rPr>
          <w:rFonts w:eastAsia="Times New Roman"/>
          <w:smallCaps/>
        </w:rPr>
      </w:pPr>
      <w:r w:rsidRPr="003B0428">
        <w:rPr>
          <w:rFonts w:eastAsia="Times New Roman"/>
          <w:smallCaps/>
        </w:rPr>
        <w:t>Vispārīgi</w:t>
      </w:r>
    </w:p>
    <w:p w14:paraId="4C750F5C" w14:textId="56D6E772" w:rsidR="0074453B" w:rsidRPr="003526B7" w:rsidRDefault="0074453B" w:rsidP="0074453B">
      <w:pPr>
        <w:pStyle w:val="Heading3"/>
        <w:spacing w:before="0" w:beforeAutospacing="0" w:after="0" w:afterAutospacing="0"/>
        <w:jc w:val="both"/>
        <w:rPr>
          <w:rFonts w:eastAsia="Times New Roman"/>
          <w:sz w:val="28"/>
          <w:szCs w:val="28"/>
        </w:rPr>
      </w:pPr>
      <w:r w:rsidRPr="003526B7">
        <w:rPr>
          <w:rFonts w:eastAsia="Times New Roman"/>
          <w:sz w:val="28"/>
          <w:szCs w:val="28"/>
        </w:rPr>
        <w:t xml:space="preserve">1.1. </w:t>
      </w:r>
      <w:r w:rsidRPr="00255E46">
        <w:rPr>
          <w:rFonts w:eastAsia="Times New Roman"/>
          <w:sz w:val="28"/>
          <w:szCs w:val="28"/>
        </w:rPr>
        <w:t xml:space="preserve">Kopsavilkums (informācija par projektā plānotajām darbībām, izmaksām, projekta īstenošanas laiku, kas publicējama </w:t>
      </w:r>
      <w:r w:rsidR="00A6118F">
        <w:rPr>
          <w:rFonts w:eastAsia="Times New Roman"/>
          <w:sz w:val="28"/>
          <w:szCs w:val="28"/>
        </w:rPr>
        <w:t>tīmekļ</w:t>
      </w:r>
      <w:r w:rsidRPr="00255E46">
        <w:rPr>
          <w:rFonts w:eastAsia="Times New Roman"/>
          <w:sz w:val="28"/>
          <w:szCs w:val="28"/>
        </w:rPr>
        <w:t xml:space="preserve">vietnē </w:t>
      </w:r>
      <w:r w:rsidR="006B51E9" w:rsidRPr="00FD277C">
        <w:rPr>
          <w:rFonts w:eastAsia="Times New Roman"/>
          <w:sz w:val="28"/>
          <w:szCs w:val="28"/>
        </w:rPr>
        <w:t>www.</w:t>
      </w:r>
      <w:r w:rsidRPr="00FD277C">
        <w:rPr>
          <w:rFonts w:eastAsia="Times New Roman"/>
          <w:sz w:val="28"/>
          <w:szCs w:val="28"/>
        </w:rPr>
        <w:t>esfondi.lv</w:t>
      </w:r>
      <w:r w:rsidRPr="00255E46">
        <w:rPr>
          <w:rFonts w:eastAsia="Times New Roman"/>
          <w:sz w:val="28"/>
          <w:szCs w:val="28"/>
        </w:rPr>
        <w:t>)</w:t>
      </w:r>
    </w:p>
    <w:p w14:paraId="41DB29BE" w14:textId="77777777" w:rsidR="0074453B" w:rsidRPr="00E25956" w:rsidRDefault="0074453B" w:rsidP="0074453B">
      <w:pPr>
        <w:pStyle w:val="NormalWeb"/>
        <w:spacing w:before="0" w:beforeAutospacing="0" w:after="0" w:afterAutospacing="0"/>
        <w:jc w:val="both"/>
        <w:rPr>
          <w:i/>
          <w:iCs/>
          <w:color w:val="0000FF"/>
        </w:rPr>
      </w:pPr>
    </w:p>
    <w:p w14:paraId="0FDD3864" w14:textId="2FBC3CCB" w:rsidR="0074453B" w:rsidRPr="00E25956" w:rsidRDefault="0074453B">
      <w:pPr>
        <w:pStyle w:val="NormalWeb"/>
        <w:spacing w:before="0" w:beforeAutospacing="0" w:after="0" w:afterAutospacing="0"/>
        <w:jc w:val="both"/>
        <w:rPr>
          <w:i/>
          <w:iCs/>
          <w:color w:val="0000FF"/>
        </w:rPr>
      </w:pPr>
      <w:r w:rsidRPr="0031366F">
        <w:rPr>
          <w:b/>
          <w:bCs/>
          <w:i/>
          <w:iCs/>
          <w:color w:val="0000FF"/>
        </w:rPr>
        <w:t>Šajā</w:t>
      </w:r>
      <w:r w:rsidR="006853ED">
        <w:rPr>
          <w:b/>
          <w:bCs/>
          <w:i/>
          <w:iCs/>
          <w:color w:val="0000FF"/>
        </w:rPr>
        <w:t xml:space="preserve"> </w:t>
      </w:r>
      <w:r w:rsidR="00691F52" w:rsidRPr="0031366F">
        <w:rPr>
          <w:b/>
          <w:bCs/>
          <w:i/>
          <w:iCs/>
          <w:color w:val="0000FF"/>
        </w:rPr>
        <w:t xml:space="preserve">sadaļā </w:t>
      </w:r>
      <w:r w:rsidRPr="0031366F">
        <w:rPr>
          <w:b/>
          <w:bCs/>
          <w:i/>
          <w:iCs/>
          <w:color w:val="0000FF"/>
        </w:rPr>
        <w:t xml:space="preserve">projekta iesniedzējs </w:t>
      </w:r>
      <w:r w:rsidR="00502565" w:rsidRPr="0031366F">
        <w:rPr>
          <w:b/>
          <w:bCs/>
          <w:i/>
          <w:iCs/>
          <w:color w:val="0000FF"/>
          <w:u w:val="single"/>
        </w:rPr>
        <w:t xml:space="preserve">sniedz visaptverošu, </w:t>
      </w:r>
      <w:r w:rsidR="00725589" w:rsidRPr="0031366F">
        <w:rPr>
          <w:b/>
          <w:bCs/>
          <w:i/>
          <w:iCs/>
          <w:color w:val="0000FF"/>
          <w:u w:val="single"/>
        </w:rPr>
        <w:t xml:space="preserve">īsu un </w:t>
      </w:r>
      <w:r w:rsidR="00502565" w:rsidRPr="0031366F">
        <w:rPr>
          <w:b/>
          <w:bCs/>
          <w:i/>
          <w:iCs/>
          <w:color w:val="0000FF"/>
          <w:u w:val="single"/>
        </w:rPr>
        <w:t>strukturētu projekta būtības kopsavilkumu</w:t>
      </w:r>
      <w:r w:rsidR="00502565" w:rsidRPr="0031366F">
        <w:rPr>
          <w:b/>
          <w:bCs/>
          <w:i/>
          <w:iCs/>
          <w:color w:val="0000FF"/>
        </w:rPr>
        <w:t>, kas jebkuram interesentam sniedz ieskatu par to, kas projektā plānots</w:t>
      </w:r>
      <w:r w:rsidR="00502565" w:rsidRPr="0031366F">
        <w:rPr>
          <w:b/>
          <w:bCs/>
          <w:i/>
          <w:iCs/>
          <w:color w:val="0000FF"/>
          <w:u w:val="single"/>
        </w:rPr>
        <w:t>, t.sk. norāda</w:t>
      </w:r>
      <w:r w:rsidR="00725589" w:rsidRPr="0031366F">
        <w:rPr>
          <w:b/>
          <w:bCs/>
          <w:i/>
          <w:iCs/>
          <w:color w:val="0000FF"/>
          <w:u w:val="single"/>
        </w:rPr>
        <w:t xml:space="preserve"> informāciju</w:t>
      </w:r>
      <w:r w:rsidRPr="00E25956">
        <w:rPr>
          <w:i/>
          <w:iCs/>
          <w:color w:val="0000FF"/>
        </w:rPr>
        <w:t>:</w:t>
      </w:r>
    </w:p>
    <w:p w14:paraId="34C90A0D" w14:textId="0886AE8C" w:rsidR="0074453B" w:rsidRDefault="0074453B" w:rsidP="001F009A">
      <w:pPr>
        <w:pStyle w:val="NormalWeb"/>
        <w:numPr>
          <w:ilvl w:val="0"/>
          <w:numId w:val="35"/>
        </w:numPr>
        <w:spacing w:before="0" w:beforeAutospacing="0" w:after="0" w:afterAutospacing="0"/>
        <w:ind w:left="851"/>
        <w:jc w:val="both"/>
        <w:rPr>
          <w:i/>
          <w:iCs/>
          <w:color w:val="0000FF"/>
        </w:rPr>
      </w:pPr>
      <w:r w:rsidRPr="00E25956">
        <w:rPr>
          <w:i/>
          <w:color w:val="0000FF"/>
        </w:rPr>
        <w:t>par galvenajām projekta darbībām</w:t>
      </w:r>
      <w:r>
        <w:rPr>
          <w:i/>
          <w:color w:val="0000FF"/>
        </w:rPr>
        <w:t xml:space="preserve"> </w:t>
      </w:r>
      <w:r w:rsidR="00502565">
        <w:rPr>
          <w:i/>
          <w:color w:val="0000FF"/>
        </w:rPr>
        <w:t>(</w:t>
      </w:r>
      <w:r>
        <w:rPr>
          <w:i/>
          <w:color w:val="0000FF"/>
        </w:rPr>
        <w:t>atbilstoši projekta iesnieguma sadaļā “Darbības” paredzētajam)</w:t>
      </w:r>
      <w:r w:rsidRPr="00E25956">
        <w:rPr>
          <w:i/>
          <w:iCs/>
          <w:color w:val="0000FF"/>
        </w:rPr>
        <w:t>;</w:t>
      </w:r>
    </w:p>
    <w:p w14:paraId="1C475415" w14:textId="31E2DF8A" w:rsidR="00AE706C" w:rsidRPr="00E25956" w:rsidRDefault="00AE706C" w:rsidP="001F009A">
      <w:pPr>
        <w:pStyle w:val="NormalWeb"/>
        <w:numPr>
          <w:ilvl w:val="0"/>
          <w:numId w:val="35"/>
        </w:numPr>
        <w:spacing w:before="0" w:beforeAutospacing="0" w:after="0" w:afterAutospacing="0"/>
        <w:ind w:left="851"/>
        <w:jc w:val="both"/>
        <w:rPr>
          <w:i/>
          <w:iCs/>
          <w:color w:val="0000FF"/>
        </w:rPr>
      </w:pPr>
      <w:r w:rsidRPr="00AE706C">
        <w:rPr>
          <w:i/>
          <w:iCs/>
          <w:color w:val="0000FF"/>
        </w:rPr>
        <w:t>par plānotajiem rezultātiem;</w:t>
      </w:r>
    </w:p>
    <w:p w14:paraId="1F9377A1" w14:textId="17913776" w:rsidR="0074453B" w:rsidRDefault="0074453B" w:rsidP="001F009A">
      <w:pPr>
        <w:pStyle w:val="NormalWeb"/>
        <w:numPr>
          <w:ilvl w:val="0"/>
          <w:numId w:val="35"/>
        </w:numPr>
        <w:ind w:left="851"/>
        <w:jc w:val="both"/>
        <w:rPr>
          <w:i/>
          <w:color w:val="0000FF"/>
        </w:rPr>
      </w:pPr>
      <w:r w:rsidRPr="002B1154">
        <w:rPr>
          <w:i/>
          <w:color w:val="0000FF"/>
        </w:rPr>
        <w:t>par projekta kopējām izmaksām</w:t>
      </w:r>
      <w:r w:rsidR="00634BC3">
        <w:rPr>
          <w:i/>
          <w:color w:val="0000FF"/>
        </w:rPr>
        <w:t>, t.sk.</w:t>
      </w:r>
      <w:r w:rsidR="00FD277C">
        <w:rPr>
          <w:i/>
          <w:color w:val="0000FF"/>
        </w:rPr>
        <w:t xml:space="preserve"> </w:t>
      </w:r>
      <w:r w:rsidR="00725589">
        <w:rPr>
          <w:i/>
          <w:color w:val="0000FF"/>
        </w:rPr>
        <w:t>dalījumā pa finansēšanas avotiem</w:t>
      </w:r>
      <w:r>
        <w:rPr>
          <w:i/>
          <w:color w:val="0000FF"/>
        </w:rPr>
        <w:t xml:space="preserve"> (atbilstoši projekta iesnieguma sadaļā “F</w:t>
      </w:r>
      <w:r w:rsidRPr="003C1614">
        <w:rPr>
          <w:i/>
          <w:color w:val="0000FF"/>
        </w:rPr>
        <w:t>inansējuma sadalījums pa avotiem</w:t>
      </w:r>
      <w:r>
        <w:rPr>
          <w:i/>
          <w:color w:val="0000FF"/>
        </w:rPr>
        <w:t>” norādītajam);</w:t>
      </w:r>
    </w:p>
    <w:p w14:paraId="77612C55" w14:textId="7C1CD964" w:rsidR="0074453B" w:rsidRDefault="0074453B" w:rsidP="001F009A">
      <w:pPr>
        <w:pStyle w:val="NormalWeb"/>
        <w:numPr>
          <w:ilvl w:val="0"/>
          <w:numId w:val="35"/>
        </w:numPr>
        <w:ind w:left="851"/>
        <w:jc w:val="both"/>
        <w:rPr>
          <w:i/>
          <w:color w:val="0000FF"/>
        </w:rPr>
      </w:pPr>
      <w:r w:rsidRPr="003C1614">
        <w:rPr>
          <w:i/>
          <w:color w:val="0000FF"/>
        </w:rPr>
        <w:t>projekta īstenošanas laiku</w:t>
      </w:r>
      <w:r>
        <w:rPr>
          <w:i/>
          <w:color w:val="0000FF"/>
        </w:rPr>
        <w:t xml:space="preserve"> (atbilstoši projekta iesnieguma sadaļā “</w:t>
      </w:r>
      <w:r w:rsidRPr="003C1614">
        <w:rPr>
          <w:i/>
          <w:color w:val="0000FF"/>
        </w:rPr>
        <w:t>Īstenošanas grafiks</w:t>
      </w:r>
      <w:r>
        <w:rPr>
          <w:i/>
          <w:color w:val="0000FF"/>
        </w:rPr>
        <w:t>” paredzētajam)</w:t>
      </w:r>
      <w:r w:rsidR="00FF3602">
        <w:rPr>
          <w:i/>
          <w:color w:val="0000FF"/>
        </w:rPr>
        <w:t>.</w:t>
      </w:r>
    </w:p>
    <w:p w14:paraId="507844B1" w14:textId="0392C1DF" w:rsidR="008C4C39" w:rsidRDefault="00725589" w:rsidP="001F009A">
      <w:pPr>
        <w:pStyle w:val="NormalWeb"/>
        <w:numPr>
          <w:ilvl w:val="0"/>
          <w:numId w:val="36"/>
        </w:numPr>
        <w:spacing w:before="0" w:beforeAutospacing="0" w:after="120" w:afterAutospacing="0"/>
        <w:ind w:left="426"/>
        <w:jc w:val="both"/>
        <w:rPr>
          <w:i/>
          <w:iCs/>
          <w:color w:val="0000FF"/>
        </w:rPr>
      </w:pPr>
      <w:r w:rsidRPr="35720D00">
        <w:rPr>
          <w:i/>
          <w:iCs/>
          <w:color w:val="0000FF"/>
        </w:rPr>
        <w:t xml:space="preserve">Par projekta īstenošanas sākumu uzskatāms plānotais </w:t>
      </w:r>
      <w:r w:rsidR="00681272" w:rsidRPr="35720D00">
        <w:rPr>
          <w:i/>
          <w:iCs/>
          <w:color w:val="0000FF"/>
        </w:rPr>
        <w:t>vienošanās</w:t>
      </w:r>
      <w:r w:rsidRPr="35720D00">
        <w:rPr>
          <w:i/>
          <w:iCs/>
          <w:color w:val="0000FF"/>
        </w:rPr>
        <w:t xml:space="preserve"> par projekta īstenošanu noslēgšanas datums, taču izmaksas par projekta darbību īstenošanu, atbilstoši MK noteikumu </w:t>
      </w:r>
      <w:r w:rsidR="009D7B68">
        <w:rPr>
          <w:i/>
          <w:iCs/>
          <w:color w:val="0000FF"/>
        </w:rPr>
        <w:t>3</w:t>
      </w:r>
      <w:r w:rsidR="003F5457">
        <w:rPr>
          <w:i/>
          <w:iCs/>
          <w:color w:val="0000FF"/>
        </w:rPr>
        <w:t>3</w:t>
      </w:r>
      <w:r w:rsidRPr="35720D00">
        <w:rPr>
          <w:i/>
          <w:iCs/>
          <w:color w:val="0000FF"/>
        </w:rPr>
        <w:t>.punktā noteiktajam</w:t>
      </w:r>
      <w:r w:rsidR="005D220F" w:rsidRPr="35720D00">
        <w:rPr>
          <w:i/>
          <w:iCs/>
          <w:color w:val="0000FF"/>
        </w:rPr>
        <w:t xml:space="preserve">, t.i., </w:t>
      </w:r>
      <w:r w:rsidR="35EA0754" w:rsidRPr="35720D00">
        <w:rPr>
          <w:i/>
          <w:iCs/>
          <w:color w:val="0000FF"/>
        </w:rPr>
        <w:t xml:space="preserve">no </w:t>
      </w:r>
      <w:r w:rsidR="005D220F" w:rsidRPr="35720D00">
        <w:rPr>
          <w:i/>
          <w:iCs/>
          <w:color w:val="0000FF"/>
        </w:rPr>
        <w:t>202</w:t>
      </w:r>
      <w:r w:rsidR="009D7B68">
        <w:rPr>
          <w:i/>
          <w:iCs/>
          <w:color w:val="0000FF"/>
        </w:rPr>
        <w:t>2</w:t>
      </w:r>
      <w:r w:rsidR="005D220F" w:rsidRPr="35720D00">
        <w:rPr>
          <w:i/>
          <w:iCs/>
          <w:color w:val="0000FF"/>
        </w:rPr>
        <w:t xml:space="preserve">.gada </w:t>
      </w:r>
      <w:r w:rsidR="009D7B68">
        <w:rPr>
          <w:i/>
          <w:iCs/>
          <w:color w:val="0000FF"/>
        </w:rPr>
        <w:t>2</w:t>
      </w:r>
      <w:r w:rsidR="005D220F" w:rsidRPr="35720D00">
        <w:rPr>
          <w:i/>
          <w:iCs/>
          <w:color w:val="0000FF"/>
        </w:rPr>
        <w:t>.</w:t>
      </w:r>
      <w:r w:rsidR="009D7B68">
        <w:rPr>
          <w:i/>
          <w:iCs/>
          <w:color w:val="0000FF"/>
        </w:rPr>
        <w:t>novembra</w:t>
      </w:r>
      <w:r w:rsidRPr="35720D00">
        <w:rPr>
          <w:i/>
          <w:iCs/>
          <w:color w:val="0000FF"/>
        </w:rPr>
        <w:t>.</w:t>
      </w:r>
    </w:p>
    <w:p w14:paraId="148B2891" w14:textId="3023D574" w:rsidR="00725589" w:rsidRPr="008C4C39" w:rsidRDefault="00725589" w:rsidP="001F009A">
      <w:pPr>
        <w:pStyle w:val="NormalWeb"/>
        <w:numPr>
          <w:ilvl w:val="0"/>
          <w:numId w:val="36"/>
        </w:numPr>
        <w:spacing w:before="0" w:beforeAutospacing="0" w:after="120" w:afterAutospacing="0"/>
        <w:ind w:left="426"/>
        <w:jc w:val="both"/>
        <w:rPr>
          <w:i/>
          <w:color w:val="0000FF"/>
        </w:rPr>
      </w:pPr>
      <w:r w:rsidRPr="008C4C39">
        <w:rPr>
          <w:i/>
          <w:color w:val="0000FF"/>
        </w:rPr>
        <w:t xml:space="preserve">Atbilstoši MK noteikumu </w:t>
      </w:r>
      <w:r w:rsidR="00253E30">
        <w:rPr>
          <w:i/>
          <w:color w:val="0000FF"/>
        </w:rPr>
        <w:t>6</w:t>
      </w:r>
      <w:r w:rsidRPr="008C4C39">
        <w:rPr>
          <w:i/>
          <w:color w:val="0000FF"/>
        </w:rPr>
        <w:t>.punktam projektu īsteno ne ilgāk kā līdz 202</w:t>
      </w:r>
      <w:r w:rsidR="00C436DC" w:rsidRPr="008C4C39">
        <w:rPr>
          <w:i/>
          <w:color w:val="0000FF"/>
        </w:rPr>
        <w:t>9</w:t>
      </w:r>
      <w:r w:rsidRPr="008C4C39">
        <w:rPr>
          <w:i/>
          <w:color w:val="0000FF"/>
        </w:rPr>
        <w:t>.gada 31.decembrim</w:t>
      </w:r>
      <w:r w:rsidR="00634BC3">
        <w:rPr>
          <w:i/>
          <w:color w:val="0000FF"/>
        </w:rPr>
        <w:t xml:space="preserve">, </w:t>
      </w:r>
      <w:r w:rsidR="00634BC3" w:rsidRPr="00634BC3">
        <w:rPr>
          <w:i/>
          <w:color w:val="0000FF"/>
        </w:rPr>
        <w:t>bet projektā norāda faktisko plānoto projekta īstenošanas termiņu</w:t>
      </w:r>
      <w:r w:rsidR="00634BC3">
        <w:rPr>
          <w:i/>
          <w:color w:val="0000FF"/>
        </w:rPr>
        <w:t>.</w:t>
      </w:r>
    </w:p>
    <w:p w14:paraId="65EEB8B4" w14:textId="6AC9426D" w:rsidR="0074453B" w:rsidRPr="0031366F" w:rsidRDefault="0074453B" w:rsidP="000A68C3">
      <w:pPr>
        <w:pStyle w:val="NormalWeb"/>
        <w:numPr>
          <w:ilvl w:val="0"/>
          <w:numId w:val="3"/>
        </w:numPr>
        <w:spacing w:before="0" w:beforeAutospacing="0" w:after="0" w:afterAutospacing="0"/>
        <w:ind w:left="426"/>
        <w:jc w:val="both"/>
        <w:rPr>
          <w:b/>
          <w:bCs/>
          <w:i/>
          <w:iCs/>
          <w:color w:val="0000FF"/>
        </w:rPr>
      </w:pPr>
      <w:r w:rsidRPr="0031366F">
        <w:rPr>
          <w:b/>
          <w:bCs/>
          <w:i/>
          <w:iCs/>
          <w:color w:val="0000FF"/>
        </w:rPr>
        <w:t xml:space="preserve">Šī informācija par projektu pēc projekta iesnieguma apstiprināšanas tiks publicēta Eiropas Savienības fondu vadošās iestādes tīmekļa vietnē </w:t>
      </w:r>
      <w:hyperlink r:id="rId16" w:history="1">
        <w:r w:rsidRPr="0031366F">
          <w:rPr>
            <w:rStyle w:val="Hyperlink"/>
            <w:b/>
            <w:bCs/>
            <w:i/>
            <w:iCs/>
          </w:rPr>
          <w:t>www.esfondi.lv</w:t>
        </w:r>
      </w:hyperlink>
      <w:r w:rsidRPr="00BA4B82">
        <w:rPr>
          <w:b/>
          <w:bCs/>
          <w:i/>
          <w:iCs/>
          <w:color w:val="0000FF"/>
        </w:rPr>
        <w:t>.</w:t>
      </w:r>
    </w:p>
    <w:p w14:paraId="46063BCB" w14:textId="77777777" w:rsidR="00C436DC" w:rsidRPr="0031366F" w:rsidRDefault="00C436DC" w:rsidP="0031366F">
      <w:pPr>
        <w:pStyle w:val="NormalWeb"/>
        <w:spacing w:before="0" w:beforeAutospacing="0" w:after="0" w:afterAutospacing="0"/>
        <w:ind w:left="426"/>
        <w:jc w:val="both"/>
        <w:rPr>
          <w:b/>
          <w:bCs/>
          <w:i/>
          <w:iCs/>
          <w:color w:val="0000FF"/>
        </w:rPr>
      </w:pPr>
    </w:p>
    <w:p w14:paraId="1230CD1A" w14:textId="77777777" w:rsidR="0074453B" w:rsidRPr="005E198A" w:rsidRDefault="0074453B" w:rsidP="0074453B">
      <w:pPr>
        <w:pStyle w:val="NormalWeb"/>
        <w:spacing w:before="0" w:beforeAutospacing="0" w:after="0" w:afterAutospacing="0"/>
        <w:ind w:left="426"/>
        <w:jc w:val="both"/>
        <w:rPr>
          <w:i/>
          <w:iCs/>
          <w:color w:val="0000FF"/>
        </w:rPr>
      </w:pPr>
    </w:p>
    <w:p w14:paraId="75390DA6" w14:textId="77777777"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1.2. </w:t>
      </w:r>
      <w:r w:rsidRPr="00255E46">
        <w:rPr>
          <w:rFonts w:eastAsia="Times New Roman"/>
          <w:sz w:val="28"/>
          <w:szCs w:val="28"/>
        </w:rPr>
        <w:t>Projekta mērķis</w:t>
      </w:r>
    </w:p>
    <w:p w14:paraId="28CD83C8" w14:textId="77777777" w:rsidR="0074453B" w:rsidRDefault="0074453B" w:rsidP="0074453B">
      <w:pPr>
        <w:jc w:val="both"/>
        <w:rPr>
          <w:i/>
          <w:iCs/>
          <w:color w:val="0000FF"/>
        </w:rPr>
      </w:pPr>
    </w:p>
    <w:p w14:paraId="3FECC903" w14:textId="77777777" w:rsidR="00BA4E93" w:rsidRPr="00BA4E93" w:rsidRDefault="00BA4E93" w:rsidP="00BA4E93">
      <w:pPr>
        <w:jc w:val="both"/>
        <w:rPr>
          <w:i/>
          <w:iCs/>
          <w:color w:val="0000FF"/>
        </w:rPr>
      </w:pPr>
      <w:bookmarkStart w:id="3" w:name="_Hlk135238159"/>
      <w:r w:rsidRPr="00BA4E93">
        <w:rPr>
          <w:i/>
          <w:iCs/>
          <w:color w:val="0000FF"/>
        </w:rPr>
        <w:t>Šajā sadaļā projekta iesniedzējs identificē un a</w:t>
      </w:r>
      <w:r w:rsidRPr="00BA4E93">
        <w:rPr>
          <w:i/>
          <w:color w:val="0000FF"/>
        </w:rPr>
        <w:t>praksta:</w:t>
      </w:r>
      <w:r w:rsidRPr="00BA4E93">
        <w:rPr>
          <w:color w:val="7F7F7F" w:themeColor="text1" w:themeTint="80"/>
        </w:rPr>
        <w:t xml:space="preserve"> </w:t>
      </w:r>
    </w:p>
    <w:p w14:paraId="79E85B97" w14:textId="77777777" w:rsidR="00BA4E93" w:rsidRDefault="00BA4E93" w:rsidP="00BA4E93">
      <w:pPr>
        <w:numPr>
          <w:ilvl w:val="0"/>
          <w:numId w:val="1"/>
        </w:numPr>
        <w:ind w:left="720"/>
        <w:jc w:val="both"/>
        <w:rPr>
          <w:i/>
          <w:iCs/>
          <w:color w:val="0000FF"/>
        </w:rPr>
      </w:pPr>
      <w:r w:rsidRPr="00BA4E93">
        <w:rPr>
          <w:i/>
          <w:iCs/>
          <w:color w:val="0000FF"/>
        </w:rPr>
        <w:t>projekta mērķi un tā pamatojumu;</w:t>
      </w:r>
    </w:p>
    <w:p w14:paraId="685245BE" w14:textId="0D21072A" w:rsidR="00B03B1C" w:rsidRPr="00BA4E93" w:rsidRDefault="00164ACE" w:rsidP="00BA4E93">
      <w:pPr>
        <w:numPr>
          <w:ilvl w:val="0"/>
          <w:numId w:val="1"/>
        </w:numPr>
        <w:ind w:left="720"/>
        <w:jc w:val="both"/>
        <w:rPr>
          <w:i/>
          <w:iCs/>
          <w:color w:val="0000FF"/>
        </w:rPr>
      </w:pPr>
      <w:r w:rsidRPr="00E25956">
        <w:rPr>
          <w:i/>
          <w:color w:val="0000FF"/>
        </w:rPr>
        <w:t>projekta mērķa grupu un tās vajadzības</w:t>
      </w:r>
      <w:r>
        <w:rPr>
          <w:i/>
          <w:color w:val="0000FF"/>
        </w:rPr>
        <w:t>;</w:t>
      </w:r>
    </w:p>
    <w:p w14:paraId="620EB873" w14:textId="27AA7FA6" w:rsidR="00BA4E93" w:rsidRPr="00BA4E93" w:rsidRDefault="00BA4E93" w:rsidP="00BA4E93">
      <w:pPr>
        <w:numPr>
          <w:ilvl w:val="0"/>
          <w:numId w:val="1"/>
        </w:numPr>
        <w:spacing w:before="60" w:after="60"/>
        <w:ind w:left="720"/>
        <w:jc w:val="both"/>
        <w:rPr>
          <w:i/>
          <w:color w:val="0000FF"/>
        </w:rPr>
      </w:pPr>
      <w:r w:rsidRPr="00BA4E93">
        <w:rPr>
          <w:i/>
          <w:color w:val="0000FF"/>
        </w:rPr>
        <w:t xml:space="preserve">problēmas risinājumu, </w:t>
      </w:r>
      <w:r w:rsidR="00D70366">
        <w:rPr>
          <w:i/>
          <w:color w:val="0000FF"/>
        </w:rPr>
        <w:t>t.sk.</w:t>
      </w:r>
      <w:r w:rsidRPr="00BA4E93">
        <w:rPr>
          <w:i/>
          <w:color w:val="0000FF"/>
        </w:rPr>
        <w:t>:</w:t>
      </w:r>
    </w:p>
    <w:p w14:paraId="69C6F2B6" w14:textId="3D348A78" w:rsidR="00BA4E93" w:rsidRPr="00BA4E93" w:rsidRDefault="00BA4E93" w:rsidP="001F009A">
      <w:pPr>
        <w:numPr>
          <w:ilvl w:val="1"/>
          <w:numId w:val="41"/>
        </w:numPr>
        <w:ind w:left="993" w:hanging="284"/>
        <w:jc w:val="both"/>
        <w:rPr>
          <w:i/>
          <w:color w:val="0000FF"/>
        </w:rPr>
      </w:pPr>
      <w:r w:rsidRPr="00BA4E93">
        <w:rPr>
          <w:b/>
          <w:bCs/>
          <w:i/>
          <w:color w:val="0000FF"/>
        </w:rPr>
        <w:t xml:space="preserve">identificē </w:t>
      </w:r>
      <w:r w:rsidR="00776BDB" w:rsidRPr="00776BDB">
        <w:rPr>
          <w:b/>
          <w:bCs/>
          <w:i/>
          <w:color w:val="0000FF"/>
        </w:rPr>
        <w:t xml:space="preserve">projektā risināmo </w:t>
      </w:r>
      <w:r w:rsidRPr="00BA4E93">
        <w:rPr>
          <w:b/>
          <w:bCs/>
          <w:i/>
          <w:color w:val="0000FF"/>
        </w:rPr>
        <w:t>problēmu</w:t>
      </w:r>
      <w:r w:rsidRPr="00BA4E93">
        <w:rPr>
          <w:i/>
          <w:color w:val="0000FF"/>
        </w:rPr>
        <w:t>, norāda tās aktualitāti, īsi raksturo pašreizējo situāciju un pamato, kāpēc identificēto problēmu nepieciešams risināt konkrētajā laikā un vietā, kā arī norāda paredzamās sekas, ja projekts netiks īstenots;</w:t>
      </w:r>
    </w:p>
    <w:p w14:paraId="53FFF8C6" w14:textId="72E9A40F" w:rsidR="00A66EE6" w:rsidRDefault="00BA4E93" w:rsidP="001F009A">
      <w:pPr>
        <w:numPr>
          <w:ilvl w:val="1"/>
          <w:numId w:val="41"/>
        </w:numPr>
        <w:ind w:left="993" w:hanging="284"/>
        <w:jc w:val="both"/>
        <w:rPr>
          <w:i/>
          <w:color w:val="0000FF"/>
        </w:rPr>
      </w:pPr>
      <w:r w:rsidRPr="00BA4E93">
        <w:rPr>
          <w:i/>
          <w:color w:val="0000FF"/>
        </w:rPr>
        <w:t>sniedz detalizētu informāciju par to, kā ir paredzēts sasniegt</w:t>
      </w:r>
      <w:r>
        <w:rPr>
          <w:i/>
          <w:color w:val="0000FF"/>
        </w:rPr>
        <w:t xml:space="preserve"> </w:t>
      </w:r>
      <w:r w:rsidR="00266708">
        <w:rPr>
          <w:i/>
          <w:color w:val="0000FF"/>
        </w:rPr>
        <w:t>p</w:t>
      </w:r>
      <w:r>
        <w:rPr>
          <w:i/>
          <w:color w:val="0000FF"/>
        </w:rPr>
        <w:t>asākuma mērķi,</w:t>
      </w:r>
      <w:r w:rsidRPr="00BA4E93">
        <w:rPr>
          <w:i/>
          <w:color w:val="0000FF"/>
        </w:rPr>
        <w:t xml:space="preserve"> kas norādīts MK noteikumu </w:t>
      </w:r>
      <w:r w:rsidR="0038009C">
        <w:rPr>
          <w:i/>
          <w:color w:val="0000FF"/>
        </w:rPr>
        <w:t>8</w:t>
      </w:r>
      <w:r w:rsidRPr="00BA4E93">
        <w:rPr>
          <w:i/>
          <w:color w:val="0000FF"/>
        </w:rPr>
        <w:t xml:space="preserve">.punktā </w:t>
      </w:r>
      <w:r w:rsidR="00A66EE6">
        <w:rPr>
          <w:i/>
          <w:color w:val="0000FF"/>
        </w:rPr>
        <w:t>–</w:t>
      </w:r>
      <w:r w:rsidRPr="00BA4E93">
        <w:rPr>
          <w:i/>
          <w:color w:val="0000FF"/>
        </w:rPr>
        <w:t xml:space="preserve"> </w:t>
      </w:r>
      <w:r w:rsidR="0038009C" w:rsidRPr="0038009C">
        <w:rPr>
          <w:b/>
          <w:bCs/>
          <w:i/>
          <w:color w:val="0000FF"/>
        </w:rPr>
        <w:t>uzlabot un attīstīt nacionālas vai reģionālas nozīmes kultūras infrastruktūru, kas nodrošina profesionālās mākslas darbību vai atmiņas institūcijas funkciju (turpmāk – kultūras infrastruktūra), uzlabojot publiskās vides kvalitāti, veicinot esošo pakalpojumu pilnveidi un jaunu pakalpojumu izveidi un tādējādi paplašinot objekta kā ilgtspējīga resursa inovatīvu izmantošanu cilvēka dzīves kvalitātes uzlabošanā</w:t>
      </w:r>
      <w:r w:rsidR="007414B8">
        <w:rPr>
          <w:b/>
          <w:bCs/>
          <w:i/>
          <w:color w:val="0000FF"/>
        </w:rPr>
        <w:t>;</w:t>
      </w:r>
    </w:p>
    <w:p w14:paraId="6A08E47E" w14:textId="3E7BB4F8" w:rsidR="00BA4E93" w:rsidRPr="00BA4E93" w:rsidRDefault="00BA4E93" w:rsidP="001F009A">
      <w:pPr>
        <w:numPr>
          <w:ilvl w:val="1"/>
          <w:numId w:val="41"/>
        </w:numPr>
        <w:ind w:left="993" w:hanging="284"/>
        <w:jc w:val="both"/>
        <w:rPr>
          <w:b/>
          <w:bCs/>
          <w:i/>
          <w:iCs/>
          <w:color w:val="0000FF"/>
        </w:rPr>
      </w:pPr>
      <w:r w:rsidRPr="00BA4E93">
        <w:rPr>
          <w:i/>
          <w:color w:val="0000FF"/>
        </w:rPr>
        <w:t xml:space="preserve">apraksta, </w:t>
      </w:r>
      <w:r w:rsidRPr="00BA4E93">
        <w:rPr>
          <w:b/>
          <w:bCs/>
          <w:i/>
          <w:color w:val="0000FF"/>
        </w:rPr>
        <w:t xml:space="preserve">kā </w:t>
      </w:r>
      <w:r w:rsidRPr="00BA4E93">
        <w:rPr>
          <w:i/>
          <w:color w:val="0000FF"/>
        </w:rPr>
        <w:t xml:space="preserve">projekta ietvaros paredzēts risināt identificēto problēmu un </w:t>
      </w:r>
      <w:r w:rsidRPr="00BA4E93">
        <w:rPr>
          <w:b/>
          <w:bCs/>
          <w:i/>
          <w:color w:val="0000FF"/>
        </w:rPr>
        <w:t>kāpēc</w:t>
      </w:r>
      <w:r w:rsidRPr="00BA4E93">
        <w:rPr>
          <w:i/>
          <w:color w:val="0000FF"/>
        </w:rPr>
        <w:t xml:space="preserve"> projektā plānotās  darbības spēs visefektīvāk sasniegt projekta mērķi</w:t>
      </w:r>
      <w:r w:rsidR="00184B2A">
        <w:rPr>
          <w:i/>
          <w:color w:val="0000FF"/>
        </w:rPr>
        <w:t>.</w:t>
      </w:r>
    </w:p>
    <w:p w14:paraId="72329D79" w14:textId="77777777" w:rsidR="00BA4E93" w:rsidRPr="00BA4E93" w:rsidRDefault="00BA4E93" w:rsidP="00BA4E93">
      <w:pPr>
        <w:jc w:val="both"/>
        <w:rPr>
          <w:i/>
          <w:color w:val="0000FF"/>
        </w:rPr>
      </w:pPr>
    </w:p>
    <w:p w14:paraId="1AD013C9" w14:textId="448736E6" w:rsidR="00BA4E93" w:rsidRPr="00184B2A" w:rsidRDefault="00BA4E93" w:rsidP="35720D00">
      <w:pPr>
        <w:pStyle w:val="ListParagraph"/>
        <w:numPr>
          <w:ilvl w:val="0"/>
          <w:numId w:val="3"/>
        </w:numPr>
        <w:spacing w:after="0"/>
        <w:jc w:val="both"/>
        <w:rPr>
          <w:rFonts w:ascii="Times New Roman" w:hAnsi="Times New Roman"/>
          <w:b/>
          <w:bCs/>
          <w:i/>
          <w:iCs/>
          <w:color w:val="0000FF"/>
          <w:sz w:val="24"/>
          <w:szCs w:val="24"/>
        </w:rPr>
      </w:pPr>
      <w:r w:rsidRPr="35720D00">
        <w:rPr>
          <w:rFonts w:ascii="Times New Roman" w:hAnsi="Times New Roman"/>
          <w:b/>
          <w:bCs/>
          <w:i/>
          <w:iCs/>
          <w:color w:val="0000FF"/>
          <w:sz w:val="24"/>
          <w:szCs w:val="24"/>
        </w:rPr>
        <w:t>Atlasē tiek atbalstīt</w:t>
      </w:r>
      <w:r w:rsidR="00352CA0">
        <w:rPr>
          <w:rFonts w:ascii="Times New Roman" w:hAnsi="Times New Roman"/>
          <w:b/>
          <w:bCs/>
          <w:i/>
          <w:iCs/>
          <w:color w:val="0000FF"/>
          <w:sz w:val="24"/>
          <w:szCs w:val="24"/>
        </w:rPr>
        <w:t>i</w:t>
      </w:r>
      <w:r w:rsidRPr="35720D00">
        <w:rPr>
          <w:rFonts w:ascii="Times New Roman" w:hAnsi="Times New Roman"/>
          <w:b/>
          <w:bCs/>
          <w:i/>
          <w:iCs/>
          <w:color w:val="0000FF"/>
          <w:sz w:val="24"/>
          <w:szCs w:val="24"/>
        </w:rPr>
        <w:t xml:space="preserve"> projekt</w:t>
      </w:r>
      <w:r w:rsidR="00352CA0">
        <w:rPr>
          <w:rFonts w:ascii="Times New Roman" w:hAnsi="Times New Roman"/>
          <w:b/>
          <w:bCs/>
          <w:i/>
          <w:iCs/>
          <w:color w:val="0000FF"/>
          <w:sz w:val="24"/>
          <w:szCs w:val="24"/>
        </w:rPr>
        <w:t>i</w:t>
      </w:r>
      <w:r w:rsidRPr="35720D00">
        <w:rPr>
          <w:rFonts w:ascii="Times New Roman" w:hAnsi="Times New Roman"/>
          <w:b/>
          <w:bCs/>
          <w:i/>
          <w:iCs/>
          <w:color w:val="0000FF"/>
          <w:sz w:val="24"/>
          <w:szCs w:val="24"/>
        </w:rPr>
        <w:t>,  kur</w:t>
      </w:r>
      <w:r w:rsidR="00352CA0">
        <w:rPr>
          <w:rFonts w:ascii="Times New Roman" w:hAnsi="Times New Roman"/>
          <w:b/>
          <w:bCs/>
          <w:i/>
          <w:iCs/>
          <w:color w:val="0000FF"/>
          <w:sz w:val="24"/>
          <w:szCs w:val="24"/>
        </w:rPr>
        <w:t>u</w:t>
      </w:r>
      <w:r w:rsidRPr="35720D00">
        <w:rPr>
          <w:rFonts w:ascii="Times New Roman" w:hAnsi="Times New Roman"/>
          <w:b/>
          <w:bCs/>
          <w:i/>
          <w:iCs/>
          <w:color w:val="0000FF"/>
          <w:sz w:val="24"/>
          <w:szCs w:val="24"/>
        </w:rPr>
        <w:t xml:space="preserve"> mērķis atbilst MK noteikumu </w:t>
      </w:r>
      <w:r w:rsidR="0038009C">
        <w:rPr>
          <w:rFonts w:ascii="Times New Roman" w:hAnsi="Times New Roman"/>
          <w:b/>
          <w:bCs/>
          <w:i/>
          <w:iCs/>
          <w:color w:val="0000FF"/>
          <w:sz w:val="24"/>
          <w:szCs w:val="24"/>
        </w:rPr>
        <w:t>8</w:t>
      </w:r>
      <w:r w:rsidRPr="35720D00">
        <w:rPr>
          <w:rFonts w:ascii="Times New Roman" w:hAnsi="Times New Roman"/>
          <w:b/>
          <w:bCs/>
          <w:i/>
          <w:iCs/>
          <w:color w:val="0000FF"/>
          <w:sz w:val="24"/>
          <w:szCs w:val="24"/>
        </w:rPr>
        <w:t>.punktā noteiktajam, t</w:t>
      </w:r>
      <w:r w:rsidR="00D70366" w:rsidRPr="35720D00">
        <w:rPr>
          <w:rFonts w:ascii="Times New Roman" w:hAnsi="Times New Roman"/>
          <w:b/>
          <w:bCs/>
          <w:i/>
          <w:iCs/>
          <w:color w:val="0000FF"/>
          <w:sz w:val="24"/>
          <w:szCs w:val="24"/>
        </w:rPr>
        <w:t>.sk.</w:t>
      </w:r>
      <w:r w:rsidR="5DD8F64A" w:rsidRPr="35720D00">
        <w:rPr>
          <w:rFonts w:ascii="Times New Roman" w:hAnsi="Times New Roman"/>
          <w:b/>
          <w:bCs/>
          <w:i/>
          <w:iCs/>
          <w:color w:val="0000FF"/>
          <w:sz w:val="24"/>
          <w:szCs w:val="24"/>
        </w:rPr>
        <w:t xml:space="preserve"> ir</w:t>
      </w:r>
      <w:r w:rsidRPr="35720D00">
        <w:rPr>
          <w:rFonts w:ascii="Times New Roman" w:hAnsi="Times New Roman"/>
          <w:b/>
          <w:bCs/>
          <w:i/>
          <w:iCs/>
          <w:color w:val="0000FF"/>
          <w:sz w:val="24"/>
          <w:szCs w:val="24"/>
        </w:rPr>
        <w:t>:</w:t>
      </w:r>
    </w:p>
    <w:p w14:paraId="3B93BDFE" w14:textId="28C84700" w:rsidR="00BA4E93" w:rsidRPr="00BA4E93" w:rsidRDefault="00BA4E93" w:rsidP="001F009A">
      <w:pPr>
        <w:numPr>
          <w:ilvl w:val="0"/>
          <w:numId w:val="42"/>
        </w:numPr>
        <w:ind w:left="993"/>
        <w:jc w:val="both"/>
        <w:rPr>
          <w:i/>
          <w:iCs/>
          <w:color w:val="0000FF"/>
        </w:rPr>
      </w:pPr>
      <w:r w:rsidRPr="35720D00">
        <w:rPr>
          <w:i/>
          <w:iCs/>
          <w:color w:val="0000FF"/>
        </w:rPr>
        <w:lastRenderedPageBreak/>
        <w:t>argumentēti pamato</w:t>
      </w:r>
      <w:r w:rsidR="55392C0D" w:rsidRPr="35720D00">
        <w:rPr>
          <w:i/>
          <w:iCs/>
          <w:color w:val="0000FF"/>
        </w:rPr>
        <w:t>ts</w:t>
      </w:r>
      <w:r w:rsidRPr="35720D00">
        <w:rPr>
          <w:i/>
          <w:iCs/>
          <w:color w:val="0000FF"/>
        </w:rPr>
        <w:t xml:space="preserve">, kā projekts un tajā plānotās darbības atbilst </w:t>
      </w:r>
      <w:r w:rsidR="001C431F" w:rsidRPr="35720D00">
        <w:rPr>
          <w:i/>
          <w:iCs/>
          <w:color w:val="0000FF"/>
        </w:rPr>
        <w:t>p</w:t>
      </w:r>
      <w:r w:rsidRPr="35720D00">
        <w:rPr>
          <w:i/>
          <w:iCs/>
          <w:color w:val="0000FF"/>
        </w:rPr>
        <w:t xml:space="preserve">asākuma mērķim un kā projekta īstenošana dos ieguldījumu </w:t>
      </w:r>
      <w:r w:rsidR="001C431F" w:rsidRPr="35720D00">
        <w:rPr>
          <w:i/>
          <w:iCs/>
          <w:color w:val="0000FF"/>
        </w:rPr>
        <w:t>p</w:t>
      </w:r>
      <w:r w:rsidRPr="35720D00">
        <w:rPr>
          <w:i/>
          <w:iCs/>
          <w:color w:val="0000FF"/>
        </w:rPr>
        <w:t xml:space="preserve">asākuma mērķa sasniegšanā; </w:t>
      </w:r>
    </w:p>
    <w:p w14:paraId="5E5512FA" w14:textId="4C25D6B3" w:rsidR="002E2736" w:rsidRDefault="00BA4E93" w:rsidP="001F009A">
      <w:pPr>
        <w:numPr>
          <w:ilvl w:val="0"/>
          <w:numId w:val="42"/>
        </w:numPr>
        <w:ind w:left="993"/>
        <w:jc w:val="both"/>
        <w:rPr>
          <w:i/>
          <w:iCs/>
          <w:color w:val="0000FF"/>
        </w:rPr>
      </w:pPr>
      <w:r w:rsidRPr="35720D00">
        <w:rPr>
          <w:i/>
          <w:iCs/>
          <w:color w:val="0000FF"/>
        </w:rPr>
        <w:t>sasniedzam</w:t>
      </w:r>
      <w:r w:rsidR="47666A39" w:rsidRPr="35720D00">
        <w:rPr>
          <w:i/>
          <w:iCs/>
          <w:color w:val="0000FF"/>
        </w:rPr>
        <w:t>s</w:t>
      </w:r>
      <w:r w:rsidRPr="35720D00">
        <w:rPr>
          <w:i/>
          <w:iCs/>
          <w:color w:val="0000FF"/>
        </w:rPr>
        <w:t>, t.i., projektā noteikto darbību īstenošanas rezultātā to var sasniegt</w:t>
      </w:r>
      <w:r w:rsidR="00AE16B4">
        <w:rPr>
          <w:i/>
          <w:iCs/>
          <w:color w:val="0000FF"/>
        </w:rPr>
        <w:t>;</w:t>
      </w:r>
    </w:p>
    <w:p w14:paraId="2DEC870D" w14:textId="0B437EAE" w:rsidR="00BA4E93" w:rsidRPr="002E2736" w:rsidRDefault="00BA4E93" w:rsidP="000A68C3">
      <w:pPr>
        <w:pStyle w:val="ListParagraph"/>
        <w:numPr>
          <w:ilvl w:val="0"/>
          <w:numId w:val="3"/>
        </w:numPr>
        <w:spacing w:after="0"/>
        <w:ind w:left="1276" w:hanging="283"/>
        <w:jc w:val="both"/>
        <w:rPr>
          <w:rFonts w:ascii="Times New Roman" w:hAnsi="Times New Roman"/>
          <w:i/>
          <w:iCs/>
          <w:color w:val="0000FF"/>
          <w:sz w:val="24"/>
          <w:szCs w:val="24"/>
        </w:rPr>
      </w:pPr>
      <w:r w:rsidRPr="002E2736">
        <w:rPr>
          <w:rFonts w:ascii="Times New Roman" w:hAnsi="Times New Roman"/>
          <w:i/>
          <w:iCs/>
          <w:color w:val="0000FF"/>
          <w:sz w:val="24"/>
          <w:szCs w:val="24"/>
        </w:rPr>
        <w:t xml:space="preserve">Definējot projekta mērķi, jāievēro, ka projekta </w:t>
      </w:r>
      <w:r w:rsidRPr="00776BDB">
        <w:rPr>
          <w:rFonts w:ascii="Times New Roman" w:hAnsi="Times New Roman"/>
          <w:i/>
          <w:iCs/>
          <w:color w:val="0000FF"/>
          <w:sz w:val="24"/>
          <w:szCs w:val="24"/>
          <w:u w:val="single"/>
        </w:rPr>
        <w:t>mērķim ir jābūt atbilstošam projekta iesniedzēja kompetencei un tādam, kuru ar pieejamiem resursiem var sasniegt projektā plānot</w:t>
      </w:r>
      <w:r w:rsidR="00BC05A3">
        <w:rPr>
          <w:rFonts w:ascii="Times New Roman" w:hAnsi="Times New Roman"/>
          <w:i/>
          <w:iCs/>
          <w:color w:val="0000FF"/>
          <w:sz w:val="24"/>
          <w:szCs w:val="24"/>
          <w:u w:val="single"/>
        </w:rPr>
        <w:t>ajā</w:t>
      </w:r>
      <w:r w:rsidRPr="00776BDB">
        <w:rPr>
          <w:rFonts w:ascii="Times New Roman" w:hAnsi="Times New Roman"/>
          <w:i/>
          <w:iCs/>
          <w:color w:val="0000FF"/>
          <w:sz w:val="24"/>
          <w:szCs w:val="24"/>
          <w:u w:val="single"/>
        </w:rPr>
        <w:t xml:space="preserve"> termiņā</w:t>
      </w:r>
      <w:r w:rsidRPr="002E2736">
        <w:rPr>
          <w:rFonts w:ascii="Times New Roman" w:hAnsi="Times New Roman"/>
          <w:i/>
          <w:iCs/>
          <w:color w:val="0000FF"/>
          <w:sz w:val="24"/>
          <w:szCs w:val="24"/>
        </w:rPr>
        <w:t>;</w:t>
      </w:r>
    </w:p>
    <w:p w14:paraId="75362D59" w14:textId="382A33C9" w:rsidR="004C1E73" w:rsidRDefault="00BA4E93" w:rsidP="001F009A">
      <w:pPr>
        <w:numPr>
          <w:ilvl w:val="0"/>
          <w:numId w:val="42"/>
        </w:numPr>
        <w:ind w:left="993"/>
        <w:jc w:val="both"/>
        <w:rPr>
          <w:i/>
          <w:iCs/>
          <w:color w:val="0000FF"/>
        </w:rPr>
      </w:pPr>
      <w:r w:rsidRPr="35720D00">
        <w:rPr>
          <w:i/>
          <w:iCs/>
          <w:color w:val="0000FF"/>
        </w:rPr>
        <w:t>atbilstoš</w:t>
      </w:r>
      <w:r w:rsidR="01700FA3" w:rsidRPr="35720D00">
        <w:rPr>
          <w:i/>
          <w:iCs/>
          <w:color w:val="0000FF"/>
        </w:rPr>
        <w:t>s</w:t>
      </w:r>
      <w:r w:rsidRPr="35720D00">
        <w:rPr>
          <w:i/>
          <w:iCs/>
          <w:color w:val="0000FF"/>
        </w:rPr>
        <w:t xml:space="preserve"> projekta mērķa grupai un projekta </w:t>
      </w:r>
      <w:proofErr w:type="spellStart"/>
      <w:r w:rsidRPr="35720D00">
        <w:rPr>
          <w:i/>
          <w:iCs/>
          <w:color w:val="0000FF"/>
        </w:rPr>
        <w:t>problēmsituācijai</w:t>
      </w:r>
      <w:proofErr w:type="spellEnd"/>
      <w:r w:rsidRPr="35720D00">
        <w:rPr>
          <w:i/>
          <w:iCs/>
          <w:color w:val="0000FF"/>
        </w:rPr>
        <w:t xml:space="preserve"> un tās risinājumam</w:t>
      </w:r>
      <w:r w:rsidR="00051B0B" w:rsidRPr="35720D00">
        <w:rPr>
          <w:i/>
          <w:iCs/>
          <w:color w:val="0000FF"/>
        </w:rPr>
        <w:t>;</w:t>
      </w:r>
    </w:p>
    <w:p w14:paraId="3ED29852" w14:textId="77777777" w:rsidR="00AE16B4" w:rsidRDefault="00AE16B4" w:rsidP="00AE16B4">
      <w:pPr>
        <w:jc w:val="both"/>
        <w:rPr>
          <w:i/>
          <w:iCs/>
          <w:color w:val="0000FF"/>
        </w:rPr>
      </w:pPr>
    </w:p>
    <w:p w14:paraId="3CBC338E" w14:textId="147F7C16" w:rsidR="00AE16B4" w:rsidRDefault="00AE16B4" w:rsidP="00AE16B4">
      <w:pPr>
        <w:pStyle w:val="NormalWeb"/>
        <w:spacing w:before="0" w:beforeAutospacing="0" w:after="0" w:afterAutospacing="0"/>
        <w:jc w:val="both"/>
        <w:rPr>
          <w:b/>
          <w:bCs/>
          <w:i/>
          <w:color w:val="0000FF"/>
        </w:rPr>
      </w:pPr>
      <w:r w:rsidRPr="00DB1E4E">
        <w:rPr>
          <w:b/>
          <w:bCs/>
          <w:i/>
          <w:color w:val="0000FF"/>
        </w:rPr>
        <w:t xml:space="preserve">Projekta iesniegumā </w:t>
      </w:r>
      <w:r>
        <w:rPr>
          <w:b/>
          <w:bCs/>
          <w:i/>
          <w:color w:val="0000FF"/>
        </w:rPr>
        <w:t>apraksta</w:t>
      </w:r>
      <w:r w:rsidRPr="00DB1E4E">
        <w:rPr>
          <w:b/>
          <w:bCs/>
          <w:i/>
          <w:color w:val="0000FF"/>
        </w:rPr>
        <w:t>:</w:t>
      </w:r>
    </w:p>
    <w:p w14:paraId="63F8C1EF" w14:textId="77777777" w:rsidR="00AE16B4" w:rsidRPr="00BC05A3" w:rsidRDefault="00AE16B4" w:rsidP="00AE16B4">
      <w:pPr>
        <w:jc w:val="both"/>
        <w:rPr>
          <w:i/>
          <w:iCs/>
          <w:color w:val="0000FF"/>
        </w:rPr>
      </w:pPr>
    </w:p>
    <w:p w14:paraId="0F409403" w14:textId="1B1297B8" w:rsidR="00BC05A3" w:rsidRDefault="00C44EC1" w:rsidP="001F009A">
      <w:pPr>
        <w:numPr>
          <w:ilvl w:val="0"/>
          <w:numId w:val="42"/>
        </w:numPr>
        <w:ind w:left="993"/>
        <w:jc w:val="both"/>
        <w:rPr>
          <w:rStyle w:val="Hyperlink"/>
          <w:i/>
          <w:iCs/>
          <w:u w:val="none"/>
        </w:rPr>
      </w:pPr>
      <w:r w:rsidRPr="35720D00">
        <w:rPr>
          <w:i/>
          <w:iCs/>
          <w:color w:val="0000FF"/>
        </w:rPr>
        <w:t>kādiem iepirkumiem projektā paredzēts piemērot sociāli atbildīgu un inovatīvu publisko iepirkumu saskaņā ar Iepirkumu uzraudzības biroja sagatavoto informāciju par minētajiem iepirkumiem, kā arī Latvijas Sociālās uzņēmējdarbības asociācijas izstrādātajām “</w:t>
      </w:r>
      <w:hyperlink r:id="rId17">
        <w:r w:rsidRPr="35720D00">
          <w:rPr>
            <w:rStyle w:val="Hyperlink"/>
            <w:i/>
            <w:iCs/>
          </w:rPr>
          <w:t>Vadlīnijām sociāli atbildīga publiskā iepirkuma īstenošanai”</w:t>
        </w:r>
      </w:hyperlink>
      <w:r w:rsidR="00BC05A3">
        <w:rPr>
          <w:rStyle w:val="Hyperlink"/>
          <w:i/>
          <w:iCs/>
        </w:rPr>
        <w:t>;</w:t>
      </w:r>
    </w:p>
    <w:p w14:paraId="4E29182A" w14:textId="0CCB81DC" w:rsidR="00BC05A3" w:rsidRPr="002E66DF" w:rsidRDefault="00BC05A3" w:rsidP="001F009A">
      <w:pPr>
        <w:numPr>
          <w:ilvl w:val="0"/>
          <w:numId w:val="42"/>
        </w:numPr>
        <w:ind w:left="993"/>
        <w:jc w:val="both"/>
        <w:rPr>
          <w:i/>
          <w:iCs/>
          <w:color w:val="0000FF"/>
        </w:rPr>
      </w:pPr>
      <w:r w:rsidRPr="002E66DF">
        <w:rPr>
          <w:i/>
          <w:color w:val="0000FF"/>
        </w:rPr>
        <w:t>kā tiks ievēroti visi trīs Jaunā Eiropas “</w:t>
      </w:r>
      <w:proofErr w:type="spellStart"/>
      <w:r w:rsidRPr="002E66DF">
        <w:rPr>
          <w:i/>
          <w:color w:val="0000FF"/>
        </w:rPr>
        <w:t>Bauhaus</w:t>
      </w:r>
      <w:proofErr w:type="spellEnd"/>
      <w:r w:rsidRPr="002E66DF">
        <w:rPr>
          <w:i/>
          <w:color w:val="0000FF"/>
        </w:rPr>
        <w:t xml:space="preserve">” principi: estētika, ilgtspēja, </w:t>
      </w:r>
      <w:proofErr w:type="spellStart"/>
      <w:r w:rsidRPr="002E66DF">
        <w:rPr>
          <w:i/>
          <w:color w:val="0000FF"/>
        </w:rPr>
        <w:t>iekļautība</w:t>
      </w:r>
      <w:proofErr w:type="spellEnd"/>
      <w:r w:rsidR="00AE16B4" w:rsidRPr="002E66DF">
        <w:rPr>
          <w:i/>
          <w:color w:val="0000FF"/>
        </w:rPr>
        <w:t>;</w:t>
      </w:r>
    </w:p>
    <w:p w14:paraId="741B5EA4" w14:textId="79C8258A" w:rsidR="00BC05A3" w:rsidRPr="00BC05A3" w:rsidRDefault="00BC05A3" w:rsidP="001F009A">
      <w:pPr>
        <w:numPr>
          <w:ilvl w:val="0"/>
          <w:numId w:val="42"/>
        </w:numPr>
        <w:ind w:left="993"/>
        <w:jc w:val="both"/>
        <w:rPr>
          <w:i/>
          <w:iCs/>
          <w:color w:val="0000FF"/>
        </w:rPr>
      </w:pPr>
      <w:r w:rsidRPr="00BC05A3">
        <w:rPr>
          <w:i/>
          <w:color w:val="0000FF"/>
        </w:rPr>
        <w:t xml:space="preserve">kādas ir paredzētās darbības,  kas veicina  vienlīdzību, iekļaušanu, </w:t>
      </w:r>
      <w:proofErr w:type="spellStart"/>
      <w:r w:rsidRPr="00BC05A3">
        <w:rPr>
          <w:i/>
          <w:color w:val="0000FF"/>
        </w:rPr>
        <w:t>nediskrimināciju</w:t>
      </w:r>
      <w:proofErr w:type="spellEnd"/>
      <w:r w:rsidRPr="00BC05A3">
        <w:rPr>
          <w:i/>
          <w:color w:val="0000FF"/>
        </w:rPr>
        <w:t xml:space="preserve"> un </w:t>
      </w:r>
      <w:proofErr w:type="spellStart"/>
      <w:r w:rsidRPr="00BC05A3">
        <w:rPr>
          <w:i/>
          <w:color w:val="0000FF"/>
        </w:rPr>
        <w:t>pamattiesību</w:t>
      </w:r>
      <w:proofErr w:type="spellEnd"/>
      <w:r w:rsidRPr="00BC05A3">
        <w:rPr>
          <w:i/>
          <w:color w:val="0000FF"/>
        </w:rPr>
        <w:t xml:space="preserve"> ievērošanu</w:t>
      </w:r>
      <w:r w:rsidR="00AE16B4">
        <w:rPr>
          <w:i/>
          <w:color w:val="0000FF"/>
        </w:rPr>
        <w:t>;</w:t>
      </w:r>
    </w:p>
    <w:p w14:paraId="6E2AF2C8" w14:textId="300DBD74" w:rsidR="00BC05A3" w:rsidRPr="00AE16B4" w:rsidRDefault="00AE16B4" w:rsidP="001F009A">
      <w:pPr>
        <w:numPr>
          <w:ilvl w:val="0"/>
          <w:numId w:val="42"/>
        </w:numPr>
        <w:ind w:left="993"/>
        <w:jc w:val="both"/>
        <w:rPr>
          <w:i/>
          <w:iCs/>
          <w:color w:val="0000FF"/>
        </w:rPr>
      </w:pPr>
      <w:r w:rsidRPr="00676797">
        <w:rPr>
          <w:i/>
          <w:color w:val="0000FF"/>
        </w:rPr>
        <w:t>kādas aktivitātes paredzēts īstenot, kas nodrošina klimata pārmaiņu mazināšanu</w:t>
      </w:r>
      <w:r>
        <w:rPr>
          <w:i/>
          <w:color w:val="0000FF"/>
        </w:rPr>
        <w:t xml:space="preserve"> un </w:t>
      </w:r>
      <w:r w:rsidRPr="00676797">
        <w:rPr>
          <w:i/>
          <w:color w:val="0000FF"/>
        </w:rPr>
        <w:t>kā tiek nodrošināta atbilstība pielāgošanās klimata pārmaiņām aspektiem</w:t>
      </w:r>
      <w:r>
        <w:rPr>
          <w:i/>
          <w:color w:val="0000FF"/>
        </w:rPr>
        <w:t xml:space="preserve"> tai skaitā:</w:t>
      </w:r>
    </w:p>
    <w:p w14:paraId="7112C2F3" w14:textId="77777777" w:rsidR="00675C32" w:rsidRDefault="00675C32" w:rsidP="001F009A">
      <w:pPr>
        <w:numPr>
          <w:ilvl w:val="1"/>
          <w:numId w:val="42"/>
        </w:numPr>
        <w:jc w:val="both"/>
        <w:rPr>
          <w:i/>
          <w:iCs/>
          <w:color w:val="0000FF"/>
        </w:rPr>
      </w:pPr>
      <w:r>
        <w:rPr>
          <w:i/>
          <w:iCs/>
          <w:color w:val="0000FF"/>
        </w:rPr>
        <w:t>p</w:t>
      </w:r>
      <w:r w:rsidRPr="00675C32">
        <w:rPr>
          <w:i/>
          <w:iCs/>
          <w:color w:val="0000FF"/>
        </w:rPr>
        <w:t xml:space="preserve">rojekta iesniegumā ir izvērtēta iespēja projektā iekļaut darbības, kas paredz siltumnīcefekta gāzu emisiju samazināšanu vai CO2 piesaistes palielināšanu. Projekta iesniegumā jāsniedz skaidrojums </w:t>
      </w:r>
      <w:proofErr w:type="spellStart"/>
      <w:r w:rsidRPr="00675C32">
        <w:rPr>
          <w:i/>
          <w:iCs/>
          <w:color w:val="0000FF"/>
        </w:rPr>
        <w:t>izvērtējuma</w:t>
      </w:r>
      <w:proofErr w:type="spellEnd"/>
      <w:r w:rsidRPr="00675C32">
        <w:rPr>
          <w:i/>
          <w:iCs/>
          <w:color w:val="0000FF"/>
        </w:rPr>
        <w:t xml:space="preserve"> secinājumiem (jānovērtē atbilstība, piemēram, atbilstoši Ministru kabineta 2020.gada 28.janvāra informatīvajam ziņojumam “Latvijas stratēģija </w:t>
      </w:r>
      <w:proofErr w:type="spellStart"/>
      <w:r w:rsidRPr="00675C32">
        <w:rPr>
          <w:i/>
          <w:iCs/>
          <w:color w:val="0000FF"/>
        </w:rPr>
        <w:t>klimatneitralitātes</w:t>
      </w:r>
      <w:proofErr w:type="spellEnd"/>
      <w:r w:rsidRPr="00675C32">
        <w:rPr>
          <w:i/>
          <w:iCs/>
          <w:color w:val="0000FF"/>
        </w:rPr>
        <w:t xml:space="preserve"> sasniegšanai līdz 2050. gadam”, atbilstoši Ministru kabineta 2021.gada 8.aprīļa noteikumiem Nr. 222 “Ēku energoefektivitātes aprēķina metodes un ēku </w:t>
      </w:r>
      <w:proofErr w:type="spellStart"/>
      <w:r w:rsidRPr="00675C32">
        <w:rPr>
          <w:i/>
          <w:iCs/>
          <w:color w:val="0000FF"/>
        </w:rPr>
        <w:t>energosertifikācijas</w:t>
      </w:r>
      <w:proofErr w:type="spellEnd"/>
      <w:r w:rsidRPr="00675C32">
        <w:rPr>
          <w:i/>
          <w:iCs/>
          <w:color w:val="0000FF"/>
        </w:rPr>
        <w:t xml:space="preserve"> noteikumi”)</w:t>
      </w:r>
      <w:r>
        <w:rPr>
          <w:i/>
          <w:iCs/>
          <w:color w:val="0000FF"/>
        </w:rPr>
        <w:t>;</w:t>
      </w:r>
    </w:p>
    <w:p w14:paraId="41D1A783" w14:textId="2CD1312F" w:rsidR="00AE16B4" w:rsidRDefault="00AC49BC" w:rsidP="001F009A">
      <w:pPr>
        <w:numPr>
          <w:ilvl w:val="1"/>
          <w:numId w:val="42"/>
        </w:numPr>
        <w:jc w:val="both"/>
        <w:rPr>
          <w:i/>
          <w:iCs/>
          <w:color w:val="0000FF"/>
        </w:rPr>
      </w:pPr>
      <w:r>
        <w:rPr>
          <w:i/>
          <w:iCs/>
          <w:color w:val="0000FF"/>
        </w:rPr>
        <w:t>p</w:t>
      </w:r>
      <w:r w:rsidRPr="00AC49BC">
        <w:rPr>
          <w:i/>
          <w:iCs/>
          <w:color w:val="0000FF"/>
        </w:rPr>
        <w:t xml:space="preserve">rojekta iesniegumā ir izvērtēta iespēja projektā iekļaut darbības, kas paredz pielāgošanos klimata pārmaiņām. Projekta iesniegumā jāsniedz skaidrojums </w:t>
      </w:r>
      <w:proofErr w:type="spellStart"/>
      <w:r w:rsidRPr="00AC49BC">
        <w:rPr>
          <w:i/>
          <w:iCs/>
          <w:color w:val="0000FF"/>
        </w:rPr>
        <w:t>izvērtējuma</w:t>
      </w:r>
      <w:proofErr w:type="spellEnd"/>
      <w:r w:rsidRPr="00AC49BC">
        <w:rPr>
          <w:i/>
          <w:iCs/>
          <w:color w:val="0000FF"/>
        </w:rPr>
        <w:t xml:space="preserve"> secinājumiem (jānovērtē atbilstība, piemēram, atbilstoši Ministru kabineta 2019.gada 17.jūlija  rīkojumam Nr. 380  “Par Latvijas pielāgošanās klimata pārmaiņām plānu laika posmam līdz 2030. gadam”)</w:t>
      </w:r>
      <w:r w:rsidR="00AE16B4">
        <w:rPr>
          <w:i/>
          <w:iCs/>
          <w:color w:val="0000FF"/>
        </w:rPr>
        <w:t>;</w:t>
      </w:r>
    </w:p>
    <w:p w14:paraId="5DABA9FB" w14:textId="107CB9F3" w:rsidR="003333E8" w:rsidRPr="00A447A4" w:rsidRDefault="00A447A4" w:rsidP="003D42AE">
      <w:pPr>
        <w:pStyle w:val="Standard"/>
        <w:ind w:left="567" w:hanging="283"/>
        <w:jc w:val="both"/>
        <w:rPr>
          <w:i/>
          <w:iCs/>
          <w:color w:val="0000FF"/>
          <w:szCs w:val="24"/>
        </w:rPr>
      </w:pPr>
      <w:r>
        <w:rPr>
          <w:i/>
          <w:iCs/>
          <w:color w:val="0000FF"/>
          <w:szCs w:val="24"/>
        </w:rPr>
        <w:t xml:space="preserve">    </w:t>
      </w:r>
      <w:r w:rsidR="003333E8" w:rsidRPr="00A447A4">
        <w:rPr>
          <w:i/>
          <w:iCs/>
          <w:color w:val="0000FF"/>
          <w:szCs w:val="24"/>
        </w:rPr>
        <w:t xml:space="preserve">Ja </w:t>
      </w:r>
      <w:proofErr w:type="spellStart"/>
      <w:r w:rsidR="003333E8" w:rsidRPr="00A447A4">
        <w:rPr>
          <w:i/>
          <w:iCs/>
          <w:color w:val="0000FF"/>
          <w:szCs w:val="24"/>
        </w:rPr>
        <w:t>izvērtējumā</w:t>
      </w:r>
      <w:proofErr w:type="spellEnd"/>
      <w:r w:rsidR="003333E8" w:rsidRPr="00A447A4">
        <w:rPr>
          <w:i/>
          <w:iCs/>
          <w:color w:val="0000FF"/>
          <w:szCs w:val="24"/>
        </w:rPr>
        <w:t xml:space="preserve"> ir secināts, ka projektā ir iespējams iekļaut augstāk minētās darbības, tad ir sniedzama detālāka, tajā skaitā, skaitliska, šāda informācija par to, kuras darbības ir iekļautas projektā, piemēram:</w:t>
      </w:r>
    </w:p>
    <w:p w14:paraId="1DA4E1F2" w14:textId="77777777" w:rsidR="003333E8" w:rsidRPr="00A447A4" w:rsidRDefault="003333E8" w:rsidP="004A55E1">
      <w:pPr>
        <w:pStyle w:val="Standard"/>
        <w:numPr>
          <w:ilvl w:val="0"/>
          <w:numId w:val="59"/>
        </w:numPr>
        <w:ind w:left="1276"/>
        <w:jc w:val="both"/>
        <w:rPr>
          <w:i/>
          <w:iCs/>
          <w:color w:val="0000FF"/>
          <w:szCs w:val="24"/>
        </w:rPr>
      </w:pPr>
      <w:r w:rsidRPr="00A447A4">
        <w:rPr>
          <w:i/>
          <w:iCs/>
          <w:color w:val="0000FF"/>
          <w:szCs w:val="24"/>
        </w:rPr>
        <w:t>darbības, kas paredz fosilo energoresursu ietaupījumu energoefektivitātes pasākumu ieviešanas rezultātā (</w:t>
      </w:r>
      <w:proofErr w:type="spellStart"/>
      <w:r w:rsidRPr="00A447A4">
        <w:rPr>
          <w:i/>
          <w:iCs/>
          <w:color w:val="0000FF"/>
          <w:szCs w:val="24"/>
        </w:rPr>
        <w:t>MWh</w:t>
      </w:r>
      <w:proofErr w:type="spellEnd"/>
      <w:r w:rsidRPr="00A447A4">
        <w:rPr>
          <w:i/>
          <w:iCs/>
          <w:color w:val="0000FF"/>
          <w:szCs w:val="24"/>
        </w:rPr>
        <w:t>; tCO2);</w:t>
      </w:r>
    </w:p>
    <w:p w14:paraId="597CB9A2" w14:textId="77777777" w:rsidR="003333E8" w:rsidRPr="00A447A4" w:rsidRDefault="003333E8" w:rsidP="004A55E1">
      <w:pPr>
        <w:pStyle w:val="Standard"/>
        <w:numPr>
          <w:ilvl w:val="0"/>
          <w:numId w:val="59"/>
        </w:numPr>
        <w:ind w:left="1276"/>
        <w:jc w:val="both"/>
        <w:rPr>
          <w:i/>
          <w:iCs/>
          <w:color w:val="0000FF"/>
          <w:szCs w:val="24"/>
        </w:rPr>
      </w:pPr>
      <w:r w:rsidRPr="00A447A4">
        <w:rPr>
          <w:i/>
          <w:iCs/>
          <w:color w:val="0000FF"/>
          <w:szCs w:val="24"/>
        </w:rPr>
        <w:t>darbības, kas paredz pilnīgu vai daļēju atteikšanos no fosilo energoresursu izmantošanas (</w:t>
      </w:r>
      <w:proofErr w:type="spellStart"/>
      <w:r w:rsidRPr="00A447A4">
        <w:rPr>
          <w:i/>
          <w:iCs/>
          <w:color w:val="0000FF"/>
          <w:szCs w:val="24"/>
        </w:rPr>
        <w:t>MWh</w:t>
      </w:r>
      <w:proofErr w:type="spellEnd"/>
      <w:r w:rsidRPr="00A447A4">
        <w:rPr>
          <w:i/>
          <w:iCs/>
          <w:color w:val="0000FF"/>
          <w:szCs w:val="24"/>
        </w:rPr>
        <w:t>; tCO2);</w:t>
      </w:r>
    </w:p>
    <w:p w14:paraId="20EA68F3" w14:textId="77777777" w:rsidR="003333E8" w:rsidRPr="00A447A4" w:rsidRDefault="003333E8" w:rsidP="004A55E1">
      <w:pPr>
        <w:pStyle w:val="Standard"/>
        <w:numPr>
          <w:ilvl w:val="0"/>
          <w:numId w:val="59"/>
        </w:numPr>
        <w:ind w:left="1276"/>
        <w:jc w:val="both"/>
        <w:rPr>
          <w:i/>
          <w:iCs/>
          <w:color w:val="0000FF"/>
          <w:szCs w:val="24"/>
        </w:rPr>
      </w:pPr>
      <w:r w:rsidRPr="00A447A4">
        <w:rPr>
          <w:i/>
          <w:iCs/>
          <w:color w:val="0000FF"/>
          <w:szCs w:val="24"/>
        </w:rPr>
        <w:t>darbības, kas paredz enerģijas ietaupījumu (</w:t>
      </w:r>
      <w:proofErr w:type="spellStart"/>
      <w:r w:rsidRPr="00A447A4">
        <w:rPr>
          <w:i/>
          <w:iCs/>
          <w:color w:val="0000FF"/>
          <w:szCs w:val="24"/>
        </w:rPr>
        <w:t>MWh</w:t>
      </w:r>
      <w:proofErr w:type="spellEnd"/>
      <w:r w:rsidRPr="00A447A4">
        <w:rPr>
          <w:i/>
          <w:iCs/>
          <w:color w:val="0000FF"/>
          <w:szCs w:val="24"/>
        </w:rPr>
        <w:t>; tCO2);</w:t>
      </w:r>
    </w:p>
    <w:p w14:paraId="5BC8F7BC" w14:textId="77777777" w:rsidR="003333E8" w:rsidRPr="00A447A4" w:rsidRDefault="003333E8" w:rsidP="004A55E1">
      <w:pPr>
        <w:pStyle w:val="Standard"/>
        <w:numPr>
          <w:ilvl w:val="0"/>
          <w:numId w:val="59"/>
        </w:numPr>
        <w:ind w:left="1276"/>
        <w:jc w:val="both"/>
        <w:rPr>
          <w:i/>
          <w:iCs/>
          <w:color w:val="0000FF"/>
          <w:szCs w:val="24"/>
        </w:rPr>
      </w:pPr>
      <w:r w:rsidRPr="00A447A4">
        <w:rPr>
          <w:i/>
          <w:iCs/>
          <w:color w:val="0000FF"/>
          <w:szCs w:val="24"/>
        </w:rPr>
        <w:t>darbības, kas paredz pāreju uz atjaunojamo energoresursu izmantošanu (</w:t>
      </w:r>
      <w:proofErr w:type="spellStart"/>
      <w:r w:rsidRPr="00A447A4">
        <w:rPr>
          <w:i/>
          <w:iCs/>
          <w:color w:val="0000FF"/>
          <w:szCs w:val="24"/>
        </w:rPr>
        <w:t>MWh</w:t>
      </w:r>
      <w:proofErr w:type="spellEnd"/>
      <w:r w:rsidRPr="00A447A4">
        <w:rPr>
          <w:i/>
          <w:iCs/>
          <w:color w:val="0000FF"/>
          <w:szCs w:val="24"/>
        </w:rPr>
        <w:t>; tCO2);</w:t>
      </w:r>
    </w:p>
    <w:p w14:paraId="47D4CFBF" w14:textId="77777777" w:rsidR="003333E8" w:rsidRPr="00A447A4" w:rsidRDefault="003333E8" w:rsidP="004A55E1">
      <w:pPr>
        <w:pStyle w:val="Standard"/>
        <w:numPr>
          <w:ilvl w:val="0"/>
          <w:numId w:val="59"/>
        </w:numPr>
        <w:ind w:left="1276"/>
        <w:jc w:val="both"/>
        <w:rPr>
          <w:i/>
          <w:iCs/>
          <w:color w:val="0000FF"/>
          <w:szCs w:val="24"/>
        </w:rPr>
      </w:pPr>
      <w:r w:rsidRPr="00A447A4">
        <w:rPr>
          <w:i/>
          <w:iCs/>
          <w:color w:val="0000FF"/>
          <w:szCs w:val="24"/>
        </w:rPr>
        <w:t>darbības, kas paredz jaunu atjaunojamo energoresursu iekārtu uzstādīšanu (</w:t>
      </w:r>
      <w:proofErr w:type="spellStart"/>
      <w:r w:rsidRPr="00A447A4">
        <w:rPr>
          <w:i/>
          <w:iCs/>
          <w:color w:val="0000FF"/>
          <w:szCs w:val="24"/>
        </w:rPr>
        <w:t>MWh</w:t>
      </w:r>
      <w:proofErr w:type="spellEnd"/>
      <w:r w:rsidRPr="00A447A4">
        <w:rPr>
          <w:i/>
          <w:iCs/>
          <w:color w:val="0000FF"/>
          <w:szCs w:val="24"/>
        </w:rPr>
        <w:t>; tCO2);</w:t>
      </w:r>
    </w:p>
    <w:p w14:paraId="4A32B42B" w14:textId="77777777" w:rsidR="003333E8" w:rsidRPr="00A447A4" w:rsidRDefault="003333E8" w:rsidP="004A55E1">
      <w:pPr>
        <w:pStyle w:val="Standard"/>
        <w:numPr>
          <w:ilvl w:val="0"/>
          <w:numId w:val="59"/>
        </w:numPr>
        <w:ind w:left="1276"/>
        <w:jc w:val="both"/>
        <w:rPr>
          <w:i/>
          <w:iCs/>
          <w:color w:val="0000FF"/>
          <w:szCs w:val="24"/>
        </w:rPr>
      </w:pPr>
      <w:r w:rsidRPr="00A447A4">
        <w:rPr>
          <w:i/>
          <w:iCs/>
          <w:color w:val="0000FF"/>
          <w:szCs w:val="24"/>
        </w:rPr>
        <w:t>darbības, kas paredz zaļās infrastruktūras ieviešanu (piem., tCO2);</w:t>
      </w:r>
    </w:p>
    <w:p w14:paraId="1636B109" w14:textId="77777777" w:rsidR="003333E8" w:rsidRPr="00A447A4" w:rsidRDefault="003333E8" w:rsidP="004A55E1">
      <w:pPr>
        <w:pStyle w:val="Standard"/>
        <w:numPr>
          <w:ilvl w:val="0"/>
          <w:numId w:val="59"/>
        </w:numPr>
        <w:ind w:left="1276"/>
        <w:jc w:val="both"/>
        <w:rPr>
          <w:i/>
          <w:iCs/>
          <w:color w:val="0000FF"/>
          <w:szCs w:val="24"/>
        </w:rPr>
      </w:pPr>
      <w:r w:rsidRPr="00A447A4">
        <w:rPr>
          <w:i/>
          <w:iCs/>
          <w:color w:val="0000FF"/>
          <w:szCs w:val="24"/>
        </w:rPr>
        <w:t>citas darbības, kas vienlīdz efektīvi nodrošina siltumnīcefekta gāzu emisiju  mērķu sasniegšanu;</w:t>
      </w:r>
    </w:p>
    <w:p w14:paraId="5496EB3B" w14:textId="294CFAFE" w:rsidR="003333E8" w:rsidRPr="006A699D" w:rsidRDefault="003333E8" w:rsidP="004A55E1">
      <w:pPr>
        <w:pStyle w:val="Standard"/>
        <w:numPr>
          <w:ilvl w:val="0"/>
          <w:numId w:val="59"/>
        </w:numPr>
        <w:ind w:left="1276"/>
        <w:jc w:val="both"/>
        <w:rPr>
          <w:i/>
          <w:iCs/>
          <w:color w:val="0000FF"/>
          <w:szCs w:val="24"/>
        </w:rPr>
      </w:pPr>
      <w:r w:rsidRPr="00A447A4">
        <w:rPr>
          <w:i/>
          <w:iCs/>
          <w:color w:val="0000FF"/>
          <w:szCs w:val="24"/>
        </w:rPr>
        <w:t>darbības, kas vērstas uz klimata pārmaiņu risku novērtēšanu un iespējamo seku mazināšanu būvniecībā un infrastruktūras plānošanā</w:t>
      </w:r>
    </w:p>
    <w:p w14:paraId="2040AE0E" w14:textId="3154897F" w:rsidR="00A97B58" w:rsidRPr="006A699D" w:rsidRDefault="001255AD" w:rsidP="006A699D">
      <w:pPr>
        <w:numPr>
          <w:ilvl w:val="0"/>
          <w:numId w:val="42"/>
        </w:numPr>
        <w:jc w:val="both"/>
        <w:rPr>
          <w:i/>
          <w:iCs/>
          <w:color w:val="0000FF"/>
        </w:rPr>
      </w:pPr>
      <w:r w:rsidRPr="00A97B58">
        <w:rPr>
          <w:i/>
          <w:iCs/>
          <w:color w:val="0000FF"/>
        </w:rPr>
        <w:t>K</w:t>
      </w:r>
      <w:r w:rsidR="00A97B58">
        <w:rPr>
          <w:i/>
          <w:iCs/>
          <w:color w:val="0000FF"/>
        </w:rPr>
        <w:t>ā</w:t>
      </w:r>
      <w:r w:rsidR="00A97B58" w:rsidRPr="00A97B58">
        <w:rPr>
          <w:i/>
          <w:iCs/>
          <w:color w:val="0000FF"/>
        </w:rPr>
        <w:t xml:space="preserve"> projekta iesniedzējs izvērtē</w:t>
      </w:r>
      <w:r w:rsidR="00DE72CA">
        <w:rPr>
          <w:i/>
          <w:iCs/>
          <w:color w:val="0000FF"/>
        </w:rPr>
        <w:t>jis</w:t>
      </w:r>
      <w:r w:rsidR="00A97B58" w:rsidRPr="00A97B58">
        <w:rPr>
          <w:i/>
          <w:iCs/>
          <w:color w:val="0000FF"/>
        </w:rPr>
        <w:t xml:space="preserve"> iespēju vai apņemsies ievērot</w:t>
      </w:r>
      <w:r>
        <w:rPr>
          <w:i/>
          <w:iCs/>
          <w:color w:val="0000FF"/>
        </w:rPr>
        <w:t xml:space="preserve"> ka</w:t>
      </w:r>
      <w:r w:rsidR="00A97B58" w:rsidRPr="00A97B58">
        <w:rPr>
          <w:i/>
          <w:iCs/>
          <w:color w:val="0000FF"/>
        </w:rPr>
        <w:t>:</w:t>
      </w:r>
    </w:p>
    <w:p w14:paraId="6C621A03" w14:textId="77777777" w:rsidR="00A97B58" w:rsidRPr="00A97B58" w:rsidRDefault="00A97B58" w:rsidP="001F009A">
      <w:pPr>
        <w:numPr>
          <w:ilvl w:val="1"/>
          <w:numId w:val="42"/>
        </w:numPr>
        <w:jc w:val="both"/>
        <w:rPr>
          <w:i/>
          <w:iCs/>
          <w:color w:val="0000FF"/>
        </w:rPr>
      </w:pPr>
      <w:r w:rsidRPr="00A97B58">
        <w:rPr>
          <w:i/>
          <w:iCs/>
          <w:color w:val="0000FF"/>
        </w:rPr>
        <w:t>projektā nav paredzētas darbības un izmaksas atkritumu apglabāšanai, mehāniski bioloģiskajai apstrādei vai atkritumu sadedzināšanai;</w:t>
      </w:r>
    </w:p>
    <w:p w14:paraId="583457CA" w14:textId="28D46BAF" w:rsidR="00A97B58" w:rsidRPr="00A97B58" w:rsidRDefault="00A97B58" w:rsidP="001F009A">
      <w:pPr>
        <w:numPr>
          <w:ilvl w:val="1"/>
          <w:numId w:val="42"/>
        </w:numPr>
        <w:jc w:val="both"/>
        <w:rPr>
          <w:i/>
          <w:iCs/>
          <w:color w:val="0000FF"/>
        </w:rPr>
      </w:pPr>
      <w:r w:rsidRPr="00A97B58">
        <w:rPr>
          <w:i/>
          <w:iCs/>
          <w:color w:val="0000FF"/>
        </w:rPr>
        <w:lastRenderedPageBreak/>
        <w:t xml:space="preserve">projektu īstenošanā iespēju robežās tiks veikti darbi, kas būs saskaņā ar prognozēto nokrišņu intensitātes palielinājumu, paredzot atbilstošus lietus notekūdens sistēmu risinājumus intensīvu nokrišņu gadījumiem </w:t>
      </w:r>
    </w:p>
    <w:p w14:paraId="2E4E12A6" w14:textId="7833E140" w:rsidR="00A97B58" w:rsidRPr="00A97B58" w:rsidRDefault="00A97B58" w:rsidP="001F009A">
      <w:pPr>
        <w:numPr>
          <w:ilvl w:val="1"/>
          <w:numId w:val="42"/>
        </w:numPr>
        <w:jc w:val="both"/>
        <w:rPr>
          <w:i/>
          <w:iCs/>
          <w:color w:val="0000FF"/>
        </w:rPr>
      </w:pPr>
      <w:r w:rsidRPr="00A97B58">
        <w:rPr>
          <w:i/>
          <w:iCs/>
          <w:color w:val="0000FF"/>
        </w:rPr>
        <w:t xml:space="preserve">projektu īstenošanā iespēju robežās tiks paredzēti atbilstoši telpu dzesēšanas un ventilācijas risinājumi, lai nodrošinātu komforta temperatūru arī karstuma viļņu laikā </w:t>
      </w:r>
    </w:p>
    <w:p w14:paraId="042E3251" w14:textId="77777777" w:rsidR="00A97B58" w:rsidRPr="00BB3DAE" w:rsidRDefault="00A97B58" w:rsidP="004A55E1">
      <w:pPr>
        <w:numPr>
          <w:ilvl w:val="1"/>
          <w:numId w:val="60"/>
        </w:numPr>
        <w:jc w:val="both"/>
        <w:rPr>
          <w:i/>
          <w:iCs/>
          <w:color w:val="0000FF"/>
        </w:rPr>
      </w:pPr>
      <w:r w:rsidRPr="00A97B58">
        <w:rPr>
          <w:i/>
          <w:iCs/>
          <w:color w:val="0000FF"/>
        </w:rPr>
        <w:t xml:space="preserve">norādīts, ka vides aizsardzības prasības integrētas/plānots integrēt iepirkumā, uz kuru attiecas Ministru kabineta 2017. gada 20. jūnija noteikumu Nr. 353 "Prasības zaļajam publiskajam iepirkumam un to piemērošanas kārtība" 1.2. apakšpunkts par preču un </w:t>
      </w:r>
      <w:r w:rsidRPr="00BB3DAE">
        <w:rPr>
          <w:i/>
          <w:iCs/>
          <w:color w:val="0000FF"/>
        </w:rPr>
        <w:t>pakalpojumu iepirkumiem, kam zaļais iepirkums piemērojams obligāti.</w:t>
      </w:r>
    </w:p>
    <w:p w14:paraId="14B105D0" w14:textId="77777777" w:rsidR="00CA4B76" w:rsidRPr="003D4176" w:rsidRDefault="00EE214E" w:rsidP="004A55E1">
      <w:pPr>
        <w:pStyle w:val="ListParagraph"/>
        <w:numPr>
          <w:ilvl w:val="0"/>
          <w:numId w:val="60"/>
        </w:numPr>
        <w:jc w:val="both"/>
        <w:rPr>
          <w:rFonts w:ascii="Times New Roman" w:hAnsi="Times New Roman"/>
          <w:i/>
          <w:iCs/>
          <w:color w:val="0000FF"/>
          <w:sz w:val="24"/>
          <w:szCs w:val="24"/>
        </w:rPr>
      </w:pPr>
      <w:r w:rsidRPr="003D4176">
        <w:rPr>
          <w:rFonts w:ascii="Times New Roman" w:hAnsi="Times New Roman"/>
          <w:i/>
          <w:iCs/>
          <w:color w:val="0000FF"/>
          <w:sz w:val="24"/>
          <w:szCs w:val="24"/>
        </w:rPr>
        <w:t>Kā projekta iesniedzējs</w:t>
      </w:r>
      <w:r w:rsidR="00CA4B76" w:rsidRPr="003D4176">
        <w:rPr>
          <w:rFonts w:ascii="Times New Roman" w:hAnsi="Times New Roman"/>
          <w:i/>
          <w:iCs/>
          <w:color w:val="0000FF"/>
          <w:sz w:val="24"/>
          <w:szCs w:val="24"/>
        </w:rPr>
        <w:t>:</w:t>
      </w:r>
    </w:p>
    <w:p w14:paraId="17D4FB74" w14:textId="3C45EF57" w:rsidR="00EE214E" w:rsidRPr="003D4176" w:rsidRDefault="00EE214E" w:rsidP="004A55E1">
      <w:pPr>
        <w:pStyle w:val="ListParagraph"/>
        <w:numPr>
          <w:ilvl w:val="0"/>
          <w:numId w:val="61"/>
        </w:numPr>
        <w:ind w:left="1418" w:hanging="425"/>
        <w:jc w:val="both"/>
        <w:rPr>
          <w:rFonts w:ascii="Times New Roman" w:hAnsi="Times New Roman"/>
          <w:i/>
          <w:iCs/>
          <w:color w:val="0000FF"/>
          <w:sz w:val="24"/>
          <w:szCs w:val="24"/>
        </w:rPr>
      </w:pPr>
      <w:r w:rsidRPr="003D4176">
        <w:rPr>
          <w:rFonts w:ascii="Times New Roman" w:hAnsi="Times New Roman"/>
          <w:i/>
          <w:iCs/>
          <w:color w:val="0000FF"/>
          <w:sz w:val="24"/>
          <w:szCs w:val="24"/>
        </w:rPr>
        <w:t xml:space="preserve">izvērtējis iespējas projektā iekļaut darbības, kas paredz enerģijas ietaupījumu vai pāreju uz atjaunojamiem energoresursiem. Projekta iesniegumā jāsniedz skaidrojums </w:t>
      </w:r>
      <w:proofErr w:type="spellStart"/>
      <w:r w:rsidRPr="003D4176">
        <w:rPr>
          <w:rFonts w:ascii="Times New Roman" w:hAnsi="Times New Roman"/>
          <w:i/>
          <w:iCs/>
          <w:color w:val="0000FF"/>
          <w:sz w:val="24"/>
          <w:szCs w:val="24"/>
        </w:rPr>
        <w:t>izvērtējuma</w:t>
      </w:r>
      <w:proofErr w:type="spellEnd"/>
      <w:r w:rsidRPr="003D4176">
        <w:rPr>
          <w:rFonts w:ascii="Times New Roman" w:hAnsi="Times New Roman"/>
          <w:i/>
          <w:iCs/>
          <w:color w:val="0000FF"/>
          <w:sz w:val="24"/>
          <w:szCs w:val="24"/>
        </w:rPr>
        <w:t xml:space="preserve"> secinājumiem</w:t>
      </w:r>
      <w:r w:rsidR="001E3D6E">
        <w:rPr>
          <w:rFonts w:ascii="Times New Roman" w:hAnsi="Times New Roman"/>
          <w:i/>
          <w:iCs/>
          <w:color w:val="0000FF"/>
          <w:sz w:val="24"/>
          <w:szCs w:val="24"/>
        </w:rPr>
        <w:t>;</w:t>
      </w:r>
    </w:p>
    <w:p w14:paraId="60BF56E6" w14:textId="326B3B66" w:rsidR="00EE214E" w:rsidRPr="003D4176" w:rsidRDefault="00EE214E" w:rsidP="004A55E1">
      <w:pPr>
        <w:pStyle w:val="ListParagraph"/>
        <w:numPr>
          <w:ilvl w:val="0"/>
          <w:numId w:val="61"/>
        </w:numPr>
        <w:spacing w:after="0" w:line="240" w:lineRule="auto"/>
        <w:ind w:left="1418" w:hanging="425"/>
        <w:jc w:val="both"/>
        <w:rPr>
          <w:rFonts w:ascii="Times New Roman" w:hAnsi="Times New Roman"/>
          <w:i/>
          <w:iCs/>
          <w:color w:val="0000FF"/>
          <w:sz w:val="24"/>
          <w:szCs w:val="24"/>
        </w:rPr>
      </w:pPr>
      <w:r w:rsidRPr="003D4176">
        <w:rPr>
          <w:rFonts w:ascii="Times New Roman" w:hAnsi="Times New Roman"/>
          <w:i/>
          <w:iCs/>
          <w:color w:val="0000FF"/>
          <w:sz w:val="24"/>
          <w:szCs w:val="24"/>
        </w:rPr>
        <w:t xml:space="preserve">ja </w:t>
      </w:r>
      <w:proofErr w:type="spellStart"/>
      <w:r w:rsidRPr="003D4176">
        <w:rPr>
          <w:rFonts w:ascii="Times New Roman" w:hAnsi="Times New Roman"/>
          <w:i/>
          <w:iCs/>
          <w:color w:val="0000FF"/>
          <w:sz w:val="24"/>
          <w:szCs w:val="24"/>
        </w:rPr>
        <w:t>izvērtējumā</w:t>
      </w:r>
      <w:proofErr w:type="spellEnd"/>
      <w:r w:rsidRPr="003D4176">
        <w:rPr>
          <w:rFonts w:ascii="Times New Roman" w:hAnsi="Times New Roman"/>
          <w:i/>
          <w:iCs/>
          <w:color w:val="0000FF"/>
          <w:sz w:val="24"/>
          <w:szCs w:val="24"/>
        </w:rPr>
        <w:t xml:space="preserve"> ir secināts, ka projektā ir iespējams iekļaut augstāk minētās darbības, tad ir sniedzama sekojoša informācija par to, kuras darbības ir iekļautas projektā:</w:t>
      </w:r>
    </w:p>
    <w:p w14:paraId="27759384" w14:textId="77777777" w:rsidR="00EE214E" w:rsidRPr="00EE214E" w:rsidRDefault="00EE214E" w:rsidP="006A699D">
      <w:pPr>
        <w:ind w:left="1701" w:hanging="283"/>
        <w:jc w:val="both"/>
        <w:rPr>
          <w:i/>
          <w:iCs/>
          <w:color w:val="0000FF"/>
        </w:rPr>
      </w:pPr>
      <w:r w:rsidRPr="00EE214E">
        <w:rPr>
          <w:i/>
          <w:iCs/>
          <w:color w:val="0000FF"/>
        </w:rPr>
        <w:t>a)</w:t>
      </w:r>
      <w:r w:rsidRPr="00EE214E">
        <w:rPr>
          <w:i/>
          <w:iCs/>
          <w:color w:val="0000FF"/>
        </w:rPr>
        <w:tab/>
        <w:t>darbības, kas paredz enerģijas ietaupījumu;</w:t>
      </w:r>
    </w:p>
    <w:p w14:paraId="64A90040" w14:textId="77777777" w:rsidR="00EE214E" w:rsidRPr="00EE214E" w:rsidRDefault="00EE214E" w:rsidP="006A699D">
      <w:pPr>
        <w:ind w:left="1701" w:hanging="283"/>
        <w:jc w:val="both"/>
        <w:rPr>
          <w:i/>
          <w:iCs/>
          <w:color w:val="0000FF"/>
        </w:rPr>
      </w:pPr>
      <w:r w:rsidRPr="00EE214E">
        <w:rPr>
          <w:i/>
          <w:iCs/>
          <w:color w:val="0000FF"/>
        </w:rPr>
        <w:t>b)</w:t>
      </w:r>
      <w:r w:rsidRPr="00EE214E">
        <w:rPr>
          <w:i/>
          <w:iCs/>
          <w:color w:val="0000FF"/>
        </w:rPr>
        <w:tab/>
        <w:t>darbības, kas paredz pāreju uz atjaunojamiem energoresursiem;</w:t>
      </w:r>
    </w:p>
    <w:p w14:paraId="5940AE29" w14:textId="427B7429" w:rsidR="001255AD" w:rsidRPr="00BA4E93" w:rsidRDefault="00EE214E" w:rsidP="006A699D">
      <w:pPr>
        <w:ind w:left="1701" w:hanging="283"/>
        <w:jc w:val="both"/>
        <w:rPr>
          <w:i/>
          <w:iCs/>
          <w:color w:val="0000FF"/>
        </w:rPr>
      </w:pPr>
      <w:r w:rsidRPr="00EE214E">
        <w:rPr>
          <w:i/>
          <w:iCs/>
          <w:color w:val="0000FF"/>
        </w:rPr>
        <w:t>c)</w:t>
      </w:r>
      <w:r w:rsidRPr="00EE214E">
        <w:rPr>
          <w:i/>
          <w:iCs/>
          <w:color w:val="0000FF"/>
        </w:rPr>
        <w:tab/>
        <w:t xml:space="preserve">citas darbības, kas ir </w:t>
      </w:r>
      <w:proofErr w:type="spellStart"/>
      <w:r w:rsidRPr="00EE214E">
        <w:rPr>
          <w:i/>
          <w:iCs/>
          <w:color w:val="0000FF"/>
        </w:rPr>
        <w:t>izmaksefektīvi</w:t>
      </w:r>
      <w:proofErr w:type="spellEnd"/>
      <w:r w:rsidRPr="00EE214E">
        <w:rPr>
          <w:i/>
          <w:iCs/>
          <w:color w:val="0000FF"/>
        </w:rPr>
        <w:t>, tehniski, ekonomiski un videi nekaitīgi alternatīvi pasākumi, un vienlīdz efektīvi nodrošina attiecīgo mērķu sasniegšanu</w:t>
      </w:r>
    </w:p>
    <w:bookmarkEnd w:id="3"/>
    <w:p w14:paraId="1DD1E826" w14:textId="77777777" w:rsidR="008F70E8" w:rsidRPr="008F70E8" w:rsidRDefault="008F70E8" w:rsidP="006A699D">
      <w:pPr>
        <w:rPr>
          <w:bCs/>
          <w:i/>
          <w:iCs/>
          <w:color w:val="0000FF"/>
          <w:highlight w:val="yellow"/>
        </w:rPr>
      </w:pPr>
    </w:p>
    <w:p w14:paraId="3DADB077" w14:textId="77777777" w:rsidR="0074453B" w:rsidRPr="00E25956" w:rsidRDefault="0074453B" w:rsidP="000A68C3">
      <w:pPr>
        <w:pStyle w:val="Heading3"/>
        <w:numPr>
          <w:ilvl w:val="1"/>
          <w:numId w:val="4"/>
        </w:numPr>
        <w:spacing w:before="0" w:beforeAutospacing="0" w:after="0" w:afterAutospacing="0"/>
        <w:ind w:left="567" w:hanging="567"/>
        <w:jc w:val="both"/>
        <w:rPr>
          <w:rFonts w:eastAsia="Times New Roman"/>
          <w:sz w:val="28"/>
          <w:szCs w:val="28"/>
        </w:rPr>
      </w:pPr>
      <w:r w:rsidRPr="00E25956">
        <w:rPr>
          <w:rFonts w:eastAsia="Times New Roman"/>
          <w:sz w:val="28"/>
          <w:szCs w:val="28"/>
        </w:rPr>
        <w:t>Projekta īstenošanas vieta</w:t>
      </w:r>
    </w:p>
    <w:p w14:paraId="4B579448" w14:textId="0375DF58" w:rsidR="0074453B" w:rsidRDefault="0074453B" w:rsidP="0074453B">
      <w:pPr>
        <w:jc w:val="both"/>
        <w:rPr>
          <w:i/>
          <w:color w:val="0000FF"/>
        </w:rPr>
      </w:pPr>
      <w:r w:rsidRPr="00E25956">
        <w:rPr>
          <w:rFonts w:eastAsia="Times New Roman"/>
          <w:b/>
          <w:bCs/>
        </w:rPr>
        <w:t>Vai projekta īstenošanas vieta ir visa Latvija?</w:t>
      </w:r>
      <w:r w:rsidRPr="00E25956">
        <w:rPr>
          <w:i/>
          <w:color w:val="0000FF"/>
        </w:rPr>
        <w:t xml:space="preserve"> </w:t>
      </w:r>
    </w:p>
    <w:p w14:paraId="796D57E5" w14:textId="77777777" w:rsidR="00770572" w:rsidRPr="00E25956" w:rsidRDefault="00770572" w:rsidP="0074453B">
      <w:pPr>
        <w:jc w:val="both"/>
        <w:rPr>
          <w:i/>
          <w:color w:val="0000FF"/>
        </w:rPr>
      </w:pPr>
    </w:p>
    <w:tbl>
      <w:tblPr>
        <w:tblStyle w:val="TableGrid"/>
        <w:tblW w:w="0" w:type="auto"/>
        <w:tblLook w:val="04A0" w:firstRow="1" w:lastRow="0" w:firstColumn="1" w:lastColumn="0" w:noHBand="0" w:noVBand="1"/>
      </w:tblPr>
      <w:tblGrid>
        <w:gridCol w:w="5586"/>
        <w:gridCol w:w="4041"/>
      </w:tblGrid>
      <w:tr w:rsidR="00614F36" w:rsidRPr="00E25956" w14:paraId="75A84275" w14:textId="77777777">
        <w:trPr>
          <w:trHeight w:val="1901"/>
        </w:trPr>
        <w:tc>
          <w:tcPr>
            <w:tcW w:w="4813" w:type="dxa"/>
            <w:vAlign w:val="center"/>
          </w:tcPr>
          <w:p w14:paraId="6AED693B" w14:textId="7BBDFE5A" w:rsidR="00614F36" w:rsidRPr="00E25956" w:rsidRDefault="00614F36">
            <w:pPr>
              <w:jc w:val="center"/>
              <w:rPr>
                <w:i/>
                <w:color w:val="0000FF"/>
              </w:rPr>
            </w:pPr>
            <w:r>
              <w:rPr>
                <w:noProof/>
              </w:rPr>
              <w:drawing>
                <wp:inline distT="0" distB="0" distL="0" distR="0" wp14:anchorId="0A5696F9" wp14:editId="36EA8083">
                  <wp:extent cx="3514318" cy="3281659"/>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2442" cy="3289245"/>
                          </a:xfrm>
                          <a:prstGeom prst="rect">
                            <a:avLst/>
                          </a:prstGeom>
                          <a:noFill/>
                          <a:ln>
                            <a:noFill/>
                          </a:ln>
                        </pic:spPr>
                      </pic:pic>
                    </a:graphicData>
                  </a:graphic>
                </wp:inline>
              </w:drawing>
            </w:r>
          </w:p>
        </w:tc>
        <w:tc>
          <w:tcPr>
            <w:tcW w:w="4814" w:type="dxa"/>
            <w:vAlign w:val="center"/>
          </w:tcPr>
          <w:p w14:paraId="30EAE137" w14:textId="77777777" w:rsidR="00614F36" w:rsidRDefault="00614F36">
            <w:pPr>
              <w:pStyle w:val="NormalWeb"/>
              <w:spacing w:before="0" w:beforeAutospacing="0" w:after="0" w:afterAutospacing="0"/>
              <w:jc w:val="both"/>
              <w:rPr>
                <w:b/>
                <w:bCs/>
              </w:rPr>
            </w:pPr>
            <w:r>
              <w:rPr>
                <w:b/>
                <w:bCs/>
              </w:rPr>
              <w:t>Projekta īstenošanas vieta</w:t>
            </w:r>
          </w:p>
          <w:p w14:paraId="3DCEBA4C" w14:textId="77777777" w:rsidR="00614F36" w:rsidRDefault="00614F36">
            <w:pPr>
              <w:pStyle w:val="NormalWeb"/>
              <w:spacing w:before="0" w:beforeAutospacing="0" w:after="0" w:afterAutospacing="0"/>
              <w:jc w:val="both"/>
              <w:rPr>
                <w:color w:val="808080" w:themeColor="background1" w:themeShade="80"/>
              </w:rPr>
            </w:pPr>
            <w:r>
              <w:rPr>
                <w:color w:val="808080" w:themeColor="background1" w:themeShade="80"/>
              </w:rPr>
              <w:t>Ievada projekta īstenošanas vietas adresi</w:t>
            </w:r>
          </w:p>
          <w:p w14:paraId="5F1DB42A" w14:textId="7C1984A8" w:rsidR="00614F36" w:rsidRPr="006A699D" w:rsidRDefault="00614F36" w:rsidP="00614F36">
            <w:pPr>
              <w:rPr>
                <w:i/>
                <w:iCs/>
                <w:color w:val="0000FF"/>
              </w:rPr>
            </w:pPr>
            <w:r w:rsidRPr="00614F36">
              <w:rPr>
                <w:i/>
                <w:iCs/>
                <w:color w:val="0000FF"/>
              </w:rPr>
              <w:t xml:space="preserve">Atbilstoši MK noteikumu </w:t>
            </w:r>
            <w:r w:rsidR="0035569D">
              <w:rPr>
                <w:i/>
                <w:iCs/>
                <w:color w:val="0000FF"/>
              </w:rPr>
              <w:t>7</w:t>
            </w:r>
            <w:r w:rsidRPr="00614F36">
              <w:rPr>
                <w:i/>
                <w:iCs/>
                <w:color w:val="0000FF"/>
              </w:rPr>
              <w:t xml:space="preserve">.punktam </w:t>
            </w:r>
            <w:r w:rsidRPr="006A699D">
              <w:rPr>
                <w:i/>
                <w:iCs/>
                <w:color w:val="0000FF"/>
              </w:rPr>
              <w:t>projekta īstenošanas vieta ir Latvijas Republika un atbilstoši 1</w:t>
            </w:r>
            <w:r w:rsidR="0035569D" w:rsidRPr="006A699D">
              <w:rPr>
                <w:i/>
                <w:iCs/>
                <w:color w:val="0000FF"/>
              </w:rPr>
              <w:t>8</w:t>
            </w:r>
            <w:r w:rsidRPr="006A699D">
              <w:rPr>
                <w:i/>
                <w:iCs/>
                <w:color w:val="0000FF"/>
              </w:rPr>
              <w:t xml:space="preserve">.punktam objekti ir: </w:t>
            </w:r>
          </w:p>
          <w:p w14:paraId="42F5BE3D" w14:textId="77777777" w:rsidR="00614F36" w:rsidRPr="006A699D" w:rsidRDefault="0035569D" w:rsidP="001F009A">
            <w:pPr>
              <w:pStyle w:val="ListParagraph"/>
              <w:numPr>
                <w:ilvl w:val="0"/>
                <w:numId w:val="50"/>
              </w:numPr>
              <w:spacing w:after="0" w:line="240" w:lineRule="auto"/>
              <w:ind w:left="217" w:hanging="142"/>
              <w:rPr>
                <w:rFonts w:ascii="Times New Roman" w:hAnsi="Times New Roman"/>
                <w:i/>
                <w:color w:val="0000FF"/>
                <w:sz w:val="24"/>
                <w:szCs w:val="24"/>
              </w:rPr>
            </w:pPr>
            <w:r w:rsidRPr="006A699D">
              <w:rPr>
                <w:rFonts w:ascii="Times New Roman" w:hAnsi="Times New Roman"/>
                <w:i/>
                <w:color w:val="0000FF"/>
                <w:sz w:val="24"/>
                <w:szCs w:val="24"/>
              </w:rPr>
              <w:t>Nacionālā dokumentārā mantojuma un Nacionālā muzeju krājuma saglabāšanas infrastruktūras izveidei Cēsīs;</w:t>
            </w:r>
          </w:p>
          <w:p w14:paraId="3ECDBBBE" w14:textId="7AAD60CA" w:rsidR="0035569D" w:rsidRPr="00614F36" w:rsidRDefault="0035569D" w:rsidP="001F009A">
            <w:pPr>
              <w:pStyle w:val="ListParagraph"/>
              <w:numPr>
                <w:ilvl w:val="0"/>
                <w:numId w:val="50"/>
              </w:numPr>
              <w:spacing w:after="0" w:line="240" w:lineRule="auto"/>
              <w:ind w:left="217" w:hanging="142"/>
              <w:rPr>
                <w:i/>
                <w:color w:val="0000FF"/>
              </w:rPr>
            </w:pPr>
            <w:r w:rsidRPr="006A699D">
              <w:rPr>
                <w:rFonts w:ascii="Times New Roman" w:hAnsi="Times New Roman"/>
                <w:i/>
                <w:color w:val="0000FF"/>
                <w:sz w:val="24"/>
                <w:szCs w:val="24"/>
              </w:rPr>
              <w:t>Valmieras drāmas teātra attīstībai</w:t>
            </w:r>
            <w:r>
              <w:rPr>
                <w:i/>
                <w:color w:val="0000FF"/>
              </w:rPr>
              <w:t>.</w:t>
            </w:r>
          </w:p>
        </w:tc>
      </w:tr>
      <w:tr w:rsidR="00614F36" w:rsidRPr="00E25956" w14:paraId="62023921" w14:textId="77777777" w:rsidTr="00307702">
        <w:trPr>
          <w:trHeight w:val="4951"/>
        </w:trPr>
        <w:tc>
          <w:tcPr>
            <w:tcW w:w="4813" w:type="dxa"/>
            <w:vAlign w:val="center"/>
          </w:tcPr>
          <w:p w14:paraId="530A8BEC" w14:textId="77777777" w:rsidR="00614F36" w:rsidRDefault="00614F36">
            <w:pPr>
              <w:jc w:val="center"/>
              <w:rPr>
                <w:noProof/>
              </w:rPr>
            </w:pPr>
            <w:r>
              <w:rPr>
                <w:noProof/>
              </w:rPr>
              <w:lastRenderedPageBreak/>
              <w:drawing>
                <wp:inline distT="0" distB="0" distL="0" distR="0" wp14:anchorId="5D50E1F4" wp14:editId="7B6B8DBB">
                  <wp:extent cx="3591955" cy="2989631"/>
                  <wp:effectExtent l="0" t="0" r="8890" b="1270"/>
                  <wp:docPr id="336818942" name="Picture 3368189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18942" name="Picture 336818942"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255" cy="2991546"/>
                          </a:xfrm>
                          <a:prstGeom prst="rect">
                            <a:avLst/>
                          </a:prstGeom>
                          <a:noFill/>
                          <a:ln>
                            <a:noFill/>
                          </a:ln>
                        </pic:spPr>
                      </pic:pic>
                    </a:graphicData>
                  </a:graphic>
                </wp:inline>
              </w:drawing>
            </w:r>
            <w:r>
              <w:rPr>
                <w:i/>
                <w:iCs/>
                <w:color w:val="0000FF"/>
                <w:shd w:val="clear" w:color="auto" w:fill="FFFFFF"/>
              </w:rPr>
              <w:br/>
            </w:r>
          </w:p>
        </w:tc>
        <w:tc>
          <w:tcPr>
            <w:tcW w:w="4814" w:type="dxa"/>
            <w:vAlign w:val="center"/>
          </w:tcPr>
          <w:tbl>
            <w:tblPr>
              <w:tblW w:w="402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1"/>
            </w:tblGrid>
            <w:tr w:rsidR="00614F36" w:rsidRPr="007D71BE" w14:paraId="54E58DDB" w14:textId="77777777" w:rsidTr="00614F36">
              <w:trPr>
                <w:trHeight w:val="963"/>
              </w:trPr>
              <w:tc>
                <w:tcPr>
                  <w:tcW w:w="4021" w:type="dxa"/>
                  <w:tcBorders>
                    <w:top w:val="single" w:sz="6" w:space="0" w:color="auto"/>
                    <w:left w:val="single" w:sz="6" w:space="0" w:color="auto"/>
                    <w:bottom w:val="single" w:sz="6" w:space="0" w:color="auto"/>
                    <w:right w:val="single" w:sz="6" w:space="0" w:color="auto"/>
                  </w:tcBorders>
                  <w:shd w:val="clear" w:color="auto" w:fill="auto"/>
                  <w:hideMark/>
                </w:tcPr>
                <w:p w14:paraId="56A6BBAB"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b/>
                      <w:bCs/>
                    </w:rPr>
                    <w:t>Kadastra numurs</w:t>
                  </w:r>
                  <w:r w:rsidRPr="007D71BE">
                    <w:rPr>
                      <w:rFonts w:eastAsia="Times New Roman"/>
                    </w:rPr>
                    <w:t> </w:t>
                  </w:r>
                </w:p>
                <w:p w14:paraId="557A6E47"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color w:val="808080"/>
                    </w:rPr>
                    <w:t>Var norādīt īpašuma kadastra numuru (11 cipari) </w:t>
                  </w:r>
                </w:p>
              </w:tc>
            </w:tr>
            <w:tr w:rsidR="00614F36" w:rsidRPr="007D71BE" w14:paraId="4654571B" w14:textId="77777777" w:rsidTr="00614F36">
              <w:trPr>
                <w:trHeight w:val="1665"/>
              </w:trPr>
              <w:tc>
                <w:tcPr>
                  <w:tcW w:w="4021" w:type="dxa"/>
                  <w:tcBorders>
                    <w:top w:val="single" w:sz="6" w:space="0" w:color="auto"/>
                    <w:left w:val="single" w:sz="6" w:space="0" w:color="auto"/>
                    <w:bottom w:val="single" w:sz="6" w:space="0" w:color="auto"/>
                    <w:right w:val="single" w:sz="6" w:space="0" w:color="auto"/>
                  </w:tcBorders>
                  <w:shd w:val="clear" w:color="auto" w:fill="auto"/>
                  <w:hideMark/>
                </w:tcPr>
                <w:p w14:paraId="057FF243"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b/>
                      <w:bCs/>
                    </w:rPr>
                    <w:t>Kadastra apzīmējums </w:t>
                  </w:r>
                  <w:r w:rsidRPr="007D71BE">
                    <w:rPr>
                      <w:rFonts w:eastAsia="Times New Roman"/>
                    </w:rPr>
                    <w:t> </w:t>
                  </w:r>
                </w:p>
                <w:p w14:paraId="187DB6CE"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color w:val="808080"/>
                    </w:rPr>
                    <w:t>Norāda ēkas kadastra apzīmējumu (14 cipari) </w:t>
                  </w:r>
                </w:p>
                <w:p w14:paraId="29DAB4BC" w14:textId="1022A796" w:rsidR="00614F36" w:rsidRPr="007D71BE" w:rsidRDefault="00614F36">
                  <w:pPr>
                    <w:jc w:val="both"/>
                    <w:textAlignment w:val="baseline"/>
                    <w:rPr>
                      <w:rFonts w:ascii="Segoe UI" w:eastAsia="Times New Roman" w:hAnsi="Segoe UI" w:cs="Segoe UI"/>
                      <w:sz w:val="18"/>
                      <w:szCs w:val="18"/>
                    </w:rPr>
                  </w:pPr>
                  <w:r w:rsidRPr="007D71BE">
                    <w:rPr>
                      <w:rFonts w:eastAsia="Times New Roman"/>
                      <w:i/>
                      <w:iCs/>
                      <w:color w:val="0000FF"/>
                    </w:rPr>
                    <w:t>Norāda projekta īstenošanas vietas – konkrētā</w:t>
                  </w:r>
                  <w:r>
                    <w:rPr>
                      <w:rFonts w:eastAsia="Times New Roman"/>
                      <w:i/>
                      <w:iCs/>
                      <w:color w:val="0000FF"/>
                    </w:rPr>
                    <w:t xml:space="preserve"> objekta/teritorijas</w:t>
                  </w:r>
                  <w:r w:rsidRPr="007D71BE">
                    <w:rPr>
                      <w:rFonts w:eastAsia="Times New Roman"/>
                      <w:i/>
                      <w:iCs/>
                      <w:color w:val="0000FF"/>
                    </w:rPr>
                    <w:t xml:space="preserve"> kadastra apzīmējumu.</w:t>
                  </w:r>
                  <w:r w:rsidRPr="007D71BE">
                    <w:rPr>
                      <w:rFonts w:eastAsia="Times New Roman"/>
                      <w:color w:val="0000FF"/>
                    </w:rPr>
                    <w:t> </w:t>
                  </w:r>
                </w:p>
              </w:tc>
            </w:tr>
            <w:tr w:rsidR="00614F36" w:rsidRPr="007D71BE" w14:paraId="28C7892D" w14:textId="77777777" w:rsidTr="00614F36">
              <w:trPr>
                <w:trHeight w:val="1665"/>
              </w:trPr>
              <w:tc>
                <w:tcPr>
                  <w:tcW w:w="4021" w:type="dxa"/>
                  <w:tcBorders>
                    <w:top w:val="single" w:sz="6" w:space="0" w:color="auto"/>
                    <w:left w:val="single" w:sz="6" w:space="0" w:color="auto"/>
                    <w:bottom w:val="single" w:sz="6" w:space="0" w:color="auto"/>
                    <w:right w:val="single" w:sz="6" w:space="0" w:color="auto"/>
                  </w:tcBorders>
                  <w:shd w:val="clear" w:color="auto" w:fill="auto"/>
                  <w:hideMark/>
                </w:tcPr>
                <w:p w14:paraId="2C9E733D"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b/>
                      <w:bCs/>
                    </w:rPr>
                    <w:t>Projekta īstenošanas vietas apraksts </w:t>
                  </w:r>
                  <w:r w:rsidRPr="007D71BE">
                    <w:rPr>
                      <w:rFonts w:eastAsia="Times New Roman"/>
                    </w:rPr>
                    <w:t> </w:t>
                  </w:r>
                </w:p>
                <w:p w14:paraId="55B7A920" w14:textId="77777777" w:rsidR="00614F36" w:rsidRPr="007D71BE" w:rsidRDefault="00614F36">
                  <w:pPr>
                    <w:jc w:val="both"/>
                    <w:textAlignment w:val="baseline"/>
                    <w:rPr>
                      <w:rFonts w:ascii="Segoe UI" w:eastAsia="Times New Roman" w:hAnsi="Segoe UI" w:cs="Segoe UI"/>
                      <w:sz w:val="18"/>
                      <w:szCs w:val="18"/>
                    </w:rPr>
                  </w:pPr>
                  <w:r w:rsidRPr="007D71BE">
                    <w:rPr>
                      <w:rFonts w:eastAsia="Times New Roman"/>
                      <w:color w:val="808080"/>
                    </w:rPr>
                    <w:t>Ievada informāciju. </w:t>
                  </w:r>
                </w:p>
                <w:p w14:paraId="0C3D5A8D" w14:textId="1170B824" w:rsidR="00614F36" w:rsidRPr="007D71BE" w:rsidRDefault="00614F36" w:rsidP="00307702">
                  <w:pPr>
                    <w:jc w:val="both"/>
                    <w:textAlignment w:val="baseline"/>
                    <w:rPr>
                      <w:rFonts w:ascii="Segoe UI" w:eastAsia="Times New Roman" w:hAnsi="Segoe UI" w:cs="Segoe UI"/>
                      <w:sz w:val="18"/>
                      <w:szCs w:val="18"/>
                    </w:rPr>
                  </w:pPr>
                  <w:r w:rsidRPr="007D71BE">
                    <w:rPr>
                      <w:rFonts w:eastAsia="Times New Roman"/>
                      <w:i/>
                      <w:iCs/>
                      <w:color w:val="0000FF"/>
                    </w:rPr>
                    <w:t>Norāda informāciju par projekta īstenošanas vietu</w:t>
                  </w:r>
                  <w:r w:rsidR="00307702">
                    <w:rPr>
                      <w:rFonts w:eastAsia="Times New Roman"/>
                      <w:i/>
                      <w:iCs/>
                      <w:color w:val="0000FF"/>
                    </w:rPr>
                    <w:t xml:space="preserve"> un tās atbilstību M</w:t>
                  </w:r>
                  <w:r w:rsidR="009F5400">
                    <w:rPr>
                      <w:rFonts w:eastAsia="Times New Roman"/>
                      <w:i/>
                      <w:iCs/>
                      <w:color w:val="0000FF"/>
                    </w:rPr>
                    <w:t>K</w:t>
                  </w:r>
                  <w:r w:rsidR="00307702">
                    <w:rPr>
                      <w:rFonts w:eastAsia="Times New Roman"/>
                      <w:i/>
                      <w:iCs/>
                      <w:color w:val="0000FF"/>
                    </w:rPr>
                    <w:t xml:space="preserve"> noteikumu 22.punktam.</w:t>
                  </w:r>
                  <w:r w:rsidRPr="007D71BE">
                    <w:rPr>
                      <w:rFonts w:eastAsia="Times New Roman"/>
                      <w:i/>
                      <w:iCs/>
                      <w:color w:val="0000FF"/>
                    </w:rPr>
                    <w:t xml:space="preserve"> </w:t>
                  </w:r>
                </w:p>
              </w:tc>
            </w:tr>
          </w:tbl>
          <w:p w14:paraId="09E6456E" w14:textId="77777777" w:rsidR="00614F36" w:rsidRDefault="00614F36">
            <w:pPr>
              <w:pStyle w:val="NormalWeb"/>
              <w:spacing w:before="0" w:beforeAutospacing="0" w:after="0" w:afterAutospacing="0"/>
              <w:jc w:val="both"/>
              <w:rPr>
                <w:b/>
                <w:bCs/>
              </w:rPr>
            </w:pPr>
          </w:p>
        </w:tc>
      </w:tr>
    </w:tbl>
    <w:p w14:paraId="3C8C0248" w14:textId="77777777" w:rsidR="003B0428" w:rsidRDefault="003B0428" w:rsidP="0074453B">
      <w:pPr>
        <w:pStyle w:val="NormalWeb"/>
        <w:spacing w:before="0" w:beforeAutospacing="0" w:after="0" w:afterAutospacing="0"/>
        <w:jc w:val="both"/>
        <w:rPr>
          <w:color w:val="00B0F0"/>
          <w:sz w:val="28"/>
          <w:szCs w:val="28"/>
        </w:rPr>
      </w:pPr>
    </w:p>
    <w:p w14:paraId="420509B1" w14:textId="77777777" w:rsidR="0033047F" w:rsidRPr="0033047F" w:rsidRDefault="0033047F" w:rsidP="00024D08">
      <w:pPr>
        <w:pStyle w:val="Heading3"/>
      </w:pPr>
      <w:r w:rsidRPr="0033047F">
        <w:t>1.5. Mērķa grupas apraksts</w:t>
      </w:r>
    </w:p>
    <w:p w14:paraId="6F1E1ED0" w14:textId="24582BC2" w:rsidR="002161B8" w:rsidRPr="00C07625" w:rsidRDefault="00182F58" w:rsidP="004C2516">
      <w:pPr>
        <w:pStyle w:val="ListParagraph"/>
        <w:ind w:left="426"/>
        <w:jc w:val="both"/>
        <w:rPr>
          <w:rFonts w:ascii="Times New Roman" w:eastAsiaTheme="minorEastAsia" w:hAnsi="Times New Roman"/>
          <w:i/>
          <w:iCs/>
          <w:color w:val="0000FF"/>
          <w:sz w:val="24"/>
          <w:szCs w:val="24"/>
          <w:lang w:eastAsia="lv-LV"/>
        </w:rPr>
      </w:pPr>
      <w:r w:rsidRPr="00C07625">
        <w:rPr>
          <w:rFonts w:ascii="Times New Roman" w:eastAsiaTheme="minorEastAsia" w:hAnsi="Times New Roman"/>
          <w:b/>
          <w:bCs/>
          <w:i/>
          <w:iCs/>
          <w:color w:val="0000FF"/>
          <w:sz w:val="24"/>
          <w:szCs w:val="24"/>
          <w:lang w:eastAsia="lv-LV"/>
        </w:rPr>
        <w:t>N</w:t>
      </w:r>
      <w:r w:rsidR="002161B8" w:rsidRPr="00C07625">
        <w:rPr>
          <w:rFonts w:ascii="Times New Roman" w:eastAsiaTheme="minorEastAsia" w:hAnsi="Times New Roman"/>
          <w:b/>
          <w:bCs/>
          <w:i/>
          <w:iCs/>
          <w:color w:val="0000FF"/>
          <w:sz w:val="24"/>
          <w:szCs w:val="24"/>
          <w:lang w:eastAsia="lv-LV"/>
        </w:rPr>
        <w:t xml:space="preserve">orāda projekta </w:t>
      </w:r>
      <w:r w:rsidR="00024D08" w:rsidRPr="00C07625">
        <w:rPr>
          <w:rFonts w:ascii="Times New Roman" w:eastAsiaTheme="minorEastAsia" w:hAnsi="Times New Roman"/>
          <w:b/>
          <w:bCs/>
          <w:i/>
          <w:iCs/>
          <w:color w:val="0000FF"/>
          <w:sz w:val="24"/>
          <w:szCs w:val="24"/>
          <w:lang w:eastAsia="lv-LV"/>
        </w:rPr>
        <w:t>mērķa grupu</w:t>
      </w:r>
      <w:r w:rsidR="002161B8" w:rsidRPr="00C07625">
        <w:rPr>
          <w:rFonts w:ascii="Times New Roman" w:eastAsiaTheme="minorEastAsia" w:hAnsi="Times New Roman"/>
          <w:b/>
          <w:bCs/>
          <w:i/>
          <w:iCs/>
          <w:color w:val="0000FF"/>
          <w:sz w:val="24"/>
          <w:szCs w:val="24"/>
          <w:lang w:eastAsia="lv-LV"/>
        </w:rPr>
        <w:t xml:space="preserve"> un tās vajadzības</w:t>
      </w:r>
      <w:r w:rsidR="002161B8" w:rsidRPr="00C07625">
        <w:rPr>
          <w:rFonts w:ascii="Times New Roman" w:eastAsiaTheme="minorEastAsia" w:hAnsi="Times New Roman"/>
          <w:i/>
          <w:iCs/>
          <w:color w:val="0000FF"/>
          <w:sz w:val="24"/>
          <w:szCs w:val="24"/>
          <w:lang w:eastAsia="lv-LV"/>
        </w:rPr>
        <w:t>, tād</w:t>
      </w:r>
      <w:r w:rsidR="00202BAD" w:rsidRPr="00C07625">
        <w:rPr>
          <w:rFonts w:ascii="Times New Roman" w:eastAsiaTheme="minorEastAsia" w:hAnsi="Times New Roman"/>
          <w:i/>
          <w:iCs/>
          <w:color w:val="0000FF"/>
          <w:sz w:val="24"/>
          <w:szCs w:val="24"/>
          <w:lang w:eastAsia="lv-LV"/>
        </w:rPr>
        <w:t>ē</w:t>
      </w:r>
      <w:r w:rsidR="002161B8" w:rsidRPr="00C07625">
        <w:rPr>
          <w:rFonts w:ascii="Times New Roman" w:eastAsiaTheme="minorEastAsia" w:hAnsi="Times New Roman"/>
          <w:i/>
          <w:iCs/>
          <w:color w:val="0000FF"/>
          <w:sz w:val="24"/>
          <w:szCs w:val="24"/>
          <w:lang w:eastAsia="lv-LV"/>
        </w:rPr>
        <w:t>jādi pamatojot projektā plānoto darbību nepieciešamību.</w:t>
      </w:r>
    </w:p>
    <w:p w14:paraId="0F011E04" w14:textId="19BEF089" w:rsidR="004C349C" w:rsidRDefault="004C349C" w:rsidP="00614F36">
      <w:pPr>
        <w:pStyle w:val="NormalWeb"/>
        <w:spacing w:after="0" w:afterAutospacing="0"/>
        <w:ind w:left="426"/>
        <w:jc w:val="both"/>
        <w:rPr>
          <w:i/>
          <w:iCs/>
          <w:color w:val="0000FF"/>
        </w:rPr>
      </w:pPr>
      <w:r>
        <w:rPr>
          <w:i/>
          <w:iCs/>
          <w:color w:val="0000FF"/>
        </w:rPr>
        <w:t>Projekta</w:t>
      </w:r>
      <w:r w:rsidRPr="004C349C">
        <w:rPr>
          <w:i/>
          <w:iCs/>
          <w:color w:val="0000FF"/>
        </w:rPr>
        <w:t xml:space="preserve"> </w:t>
      </w:r>
      <w:r w:rsidRPr="0031366F">
        <w:rPr>
          <w:i/>
          <w:iCs/>
          <w:color w:val="0000FF"/>
          <w:u w:val="single"/>
        </w:rPr>
        <w:t>mērķa grupai ir jāatbilst</w:t>
      </w:r>
      <w:r w:rsidRPr="004C349C">
        <w:rPr>
          <w:i/>
          <w:iCs/>
          <w:color w:val="0000FF"/>
        </w:rPr>
        <w:t xml:space="preserve"> MK noteikumu </w:t>
      </w:r>
      <w:r w:rsidR="004732A8">
        <w:rPr>
          <w:i/>
          <w:iCs/>
          <w:color w:val="0000FF"/>
        </w:rPr>
        <w:t>9</w:t>
      </w:r>
      <w:r w:rsidRPr="004C349C">
        <w:rPr>
          <w:i/>
          <w:iCs/>
          <w:color w:val="0000FF"/>
        </w:rPr>
        <w:t>.punktā</w:t>
      </w:r>
      <w:r>
        <w:rPr>
          <w:i/>
          <w:iCs/>
          <w:color w:val="0000FF"/>
        </w:rPr>
        <w:t xml:space="preserve"> noteiktajai </w:t>
      </w:r>
      <w:r w:rsidR="00A66019">
        <w:rPr>
          <w:i/>
          <w:iCs/>
          <w:color w:val="0000FF"/>
        </w:rPr>
        <w:t>pasākuma</w:t>
      </w:r>
      <w:r>
        <w:rPr>
          <w:i/>
          <w:iCs/>
          <w:color w:val="0000FF"/>
        </w:rPr>
        <w:t xml:space="preserve"> mērķa grupai</w:t>
      </w:r>
      <w:r w:rsidR="00182F58">
        <w:rPr>
          <w:i/>
          <w:iCs/>
          <w:color w:val="0000FF"/>
        </w:rPr>
        <w:t>, t.i.</w:t>
      </w:r>
      <w:r w:rsidR="0053103E">
        <w:rPr>
          <w:i/>
          <w:iCs/>
          <w:color w:val="0000FF"/>
        </w:rPr>
        <w:t>:</w:t>
      </w:r>
      <w:r w:rsidR="005A3000">
        <w:rPr>
          <w:i/>
          <w:iCs/>
          <w:color w:val="0000FF"/>
        </w:rPr>
        <w:t xml:space="preserve"> </w:t>
      </w:r>
      <w:r w:rsidR="004732A8" w:rsidRPr="004732A8">
        <w:rPr>
          <w:i/>
          <w:iCs/>
          <w:color w:val="0000FF"/>
        </w:rPr>
        <w:t>iedzīvotāji, vietējie un ārvalstu tūristi, kultūras infrastruktūras objektu apmeklētāji un saistīto pakalpojumu sniedzēji.</w:t>
      </w:r>
    </w:p>
    <w:p w14:paraId="10E953D5" w14:textId="43096AF4" w:rsidR="00D86E7D" w:rsidRDefault="00D86E7D" w:rsidP="001F009A">
      <w:pPr>
        <w:pStyle w:val="NormalWeb"/>
        <w:numPr>
          <w:ilvl w:val="0"/>
          <w:numId w:val="43"/>
        </w:numPr>
        <w:ind w:left="426"/>
        <w:jc w:val="both"/>
        <w:rPr>
          <w:b/>
          <w:bCs/>
          <w:i/>
          <w:iCs/>
          <w:color w:val="0000FF"/>
        </w:rPr>
      </w:pPr>
      <w:r w:rsidRPr="00D86E7D">
        <w:rPr>
          <w:i/>
          <w:iCs/>
          <w:color w:val="0000FF"/>
        </w:rPr>
        <w:t>Projekta mērķa grupai jābūt tādai</w:t>
      </w:r>
      <w:r w:rsidR="006F4F77">
        <w:rPr>
          <w:i/>
          <w:iCs/>
          <w:color w:val="0000FF"/>
        </w:rPr>
        <w:t xml:space="preserve"> </w:t>
      </w:r>
      <w:r w:rsidRPr="00D86E7D">
        <w:rPr>
          <w:i/>
          <w:iCs/>
          <w:color w:val="0000FF"/>
        </w:rPr>
        <w:t xml:space="preserve">uz kuru </w:t>
      </w:r>
      <w:r w:rsidRPr="001A5A7B">
        <w:rPr>
          <w:b/>
          <w:bCs/>
          <w:i/>
          <w:iCs/>
          <w:color w:val="0000FF"/>
        </w:rPr>
        <w:t>attiecas projekta darbības</w:t>
      </w:r>
      <w:r w:rsidR="006F4F77">
        <w:rPr>
          <w:i/>
          <w:iCs/>
          <w:color w:val="0000FF"/>
        </w:rPr>
        <w:t xml:space="preserve"> un </w:t>
      </w:r>
      <w:r w:rsidRPr="00D86E7D">
        <w:rPr>
          <w:i/>
          <w:iCs/>
          <w:color w:val="0000FF"/>
        </w:rPr>
        <w:t xml:space="preserve">kuru </w:t>
      </w:r>
      <w:r w:rsidRPr="001A5A7B">
        <w:rPr>
          <w:b/>
          <w:bCs/>
          <w:i/>
          <w:iCs/>
          <w:color w:val="0000FF"/>
        </w:rPr>
        <w:t>tieši ietekmēs projekta rezultāti</w:t>
      </w:r>
      <w:r w:rsidR="001A5A7B">
        <w:rPr>
          <w:b/>
          <w:bCs/>
          <w:i/>
          <w:iCs/>
          <w:color w:val="0000FF"/>
        </w:rPr>
        <w:t>.</w:t>
      </w:r>
    </w:p>
    <w:p w14:paraId="2F5AFB34" w14:textId="77777777" w:rsidR="00114985" w:rsidRPr="001A5A7B" w:rsidRDefault="00114985" w:rsidP="00114985">
      <w:pPr>
        <w:pStyle w:val="NormalWeb"/>
        <w:jc w:val="both"/>
        <w:rPr>
          <w:b/>
          <w:bCs/>
          <w:i/>
          <w:iCs/>
          <w:color w:val="0000FF"/>
        </w:rPr>
      </w:pPr>
    </w:p>
    <w:p w14:paraId="4B065A53" w14:textId="62405899" w:rsidR="0074453B" w:rsidRPr="00C4083F" w:rsidRDefault="0074453B" w:rsidP="000A68C3">
      <w:pPr>
        <w:pStyle w:val="Heading3"/>
        <w:numPr>
          <w:ilvl w:val="0"/>
          <w:numId w:val="24"/>
        </w:numPr>
        <w:spacing w:after="0" w:afterAutospacing="0"/>
        <w:ind w:left="284" w:hanging="284"/>
        <w:rPr>
          <w:rFonts w:eastAsia="Times New Roman"/>
          <w:smallCaps/>
          <w:sz w:val="28"/>
          <w:szCs w:val="28"/>
        </w:rPr>
      </w:pPr>
      <w:r w:rsidRPr="00C4083F">
        <w:rPr>
          <w:rFonts w:eastAsia="Times New Roman"/>
          <w:smallCaps/>
          <w:sz w:val="28"/>
          <w:szCs w:val="28"/>
        </w:rPr>
        <w:t>Projekta īstenošana un vadība</w:t>
      </w:r>
    </w:p>
    <w:p w14:paraId="5993DA9E" w14:textId="77777777" w:rsidR="003B0428" w:rsidRPr="009C1E00" w:rsidRDefault="003B0428" w:rsidP="007956C9"/>
    <w:p w14:paraId="4DC3FED7" w14:textId="77777777"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2.1. </w:t>
      </w:r>
      <w:r w:rsidRPr="00255E46">
        <w:rPr>
          <w:rFonts w:eastAsia="Times New Roman"/>
          <w:sz w:val="28"/>
          <w:szCs w:val="28"/>
        </w:rPr>
        <w:t>Projekta administrēšanas kapacitāte</w:t>
      </w:r>
    </w:p>
    <w:p w14:paraId="0A524404" w14:textId="77777777" w:rsidR="0074453B" w:rsidRPr="00E25956" w:rsidRDefault="0074453B" w:rsidP="0074453B">
      <w:pPr>
        <w:pStyle w:val="NormalWeb"/>
        <w:spacing w:before="0" w:beforeAutospacing="0" w:after="0" w:afterAutospacing="0"/>
        <w:jc w:val="both"/>
        <w:rPr>
          <w:rFonts w:eastAsia="Times New Roman"/>
          <w:b/>
          <w:bCs/>
        </w:rPr>
      </w:pPr>
    </w:p>
    <w:p w14:paraId="30BEE0A4" w14:textId="1CCD5AA3" w:rsidR="0074453B" w:rsidRDefault="0074453B" w:rsidP="0074453B">
      <w:pPr>
        <w:jc w:val="both"/>
        <w:rPr>
          <w:b/>
          <w:bCs/>
          <w:i/>
          <w:color w:val="0000FF"/>
        </w:rPr>
      </w:pPr>
      <w:r w:rsidRPr="0031366F">
        <w:rPr>
          <w:b/>
          <w:bCs/>
          <w:i/>
          <w:color w:val="0000FF"/>
        </w:rPr>
        <w:t xml:space="preserve">Šajā </w:t>
      </w:r>
      <w:r w:rsidR="00E0471C" w:rsidRPr="0031366F">
        <w:rPr>
          <w:b/>
          <w:bCs/>
          <w:i/>
          <w:iCs/>
          <w:color w:val="0000FF"/>
        </w:rPr>
        <w:t xml:space="preserve">sadaļā </w:t>
      </w:r>
      <w:r w:rsidRPr="0031366F">
        <w:rPr>
          <w:b/>
          <w:bCs/>
          <w:i/>
          <w:color w:val="0000FF"/>
        </w:rPr>
        <w:t>projekta iesniedzējs:</w:t>
      </w:r>
    </w:p>
    <w:p w14:paraId="58BF8FFF" w14:textId="77777777" w:rsidR="00DC4008" w:rsidRPr="0031366F" w:rsidRDefault="00DC4008" w:rsidP="0074453B">
      <w:pPr>
        <w:jc w:val="both"/>
        <w:rPr>
          <w:b/>
          <w:bCs/>
          <w:i/>
          <w:color w:val="0000FF"/>
        </w:rPr>
      </w:pPr>
    </w:p>
    <w:p w14:paraId="25BCB9B7" w14:textId="1F2A1F63" w:rsidR="0074453B" w:rsidRPr="00E25956" w:rsidRDefault="0074453B" w:rsidP="0074453B">
      <w:pPr>
        <w:numPr>
          <w:ilvl w:val="0"/>
          <w:numId w:val="1"/>
        </w:numPr>
        <w:jc w:val="both"/>
        <w:rPr>
          <w:i/>
          <w:color w:val="0000FF"/>
        </w:rPr>
      </w:pPr>
      <w:r w:rsidRPr="00E25956">
        <w:rPr>
          <w:i/>
          <w:color w:val="0000FF"/>
        </w:rPr>
        <w:t>sniedz informāciju par vadības un īstenošanas procesa organizēšanai nepieciešamo personālu</w:t>
      </w:r>
      <w:r w:rsidR="0027137B">
        <w:rPr>
          <w:i/>
          <w:color w:val="0000FF"/>
        </w:rPr>
        <w:t xml:space="preserve"> un atbildīgajiem speciālistiem</w:t>
      </w:r>
      <w:r w:rsidRPr="00E25956">
        <w:rPr>
          <w:i/>
          <w:color w:val="0000FF"/>
        </w:rPr>
        <w:t>;</w:t>
      </w:r>
    </w:p>
    <w:p w14:paraId="5932F644" w14:textId="6D81B23F" w:rsidR="0031366F" w:rsidRPr="0027137B" w:rsidRDefault="0027137B" w:rsidP="0027137B">
      <w:pPr>
        <w:pStyle w:val="ListParagraph"/>
        <w:numPr>
          <w:ilvl w:val="0"/>
          <w:numId w:val="1"/>
        </w:numPr>
        <w:rPr>
          <w:rFonts w:ascii="Times New Roman" w:eastAsiaTheme="minorEastAsia" w:hAnsi="Times New Roman"/>
          <w:i/>
          <w:color w:val="0000FF"/>
          <w:sz w:val="24"/>
          <w:szCs w:val="24"/>
          <w:lang w:eastAsia="lv-LV"/>
        </w:rPr>
      </w:pPr>
      <w:r>
        <w:rPr>
          <w:rFonts w:ascii="Times New Roman" w:eastAsiaTheme="minorEastAsia" w:hAnsi="Times New Roman"/>
          <w:i/>
          <w:color w:val="0000FF"/>
          <w:sz w:val="24"/>
          <w:szCs w:val="24"/>
          <w:lang w:eastAsia="lv-LV"/>
        </w:rPr>
        <w:t>apraksta</w:t>
      </w:r>
      <w:r w:rsidRPr="0027137B">
        <w:rPr>
          <w:rFonts w:ascii="Times New Roman" w:eastAsiaTheme="minorEastAsia" w:hAnsi="Times New Roman"/>
          <w:i/>
          <w:color w:val="0000FF"/>
          <w:sz w:val="24"/>
          <w:szCs w:val="24"/>
          <w:lang w:eastAsia="lv-LV"/>
        </w:rPr>
        <w:t xml:space="preserve"> to pieejamīb</w:t>
      </w:r>
      <w:r>
        <w:rPr>
          <w:rFonts w:ascii="Times New Roman" w:eastAsiaTheme="minorEastAsia" w:hAnsi="Times New Roman"/>
          <w:i/>
          <w:color w:val="0000FF"/>
          <w:sz w:val="24"/>
          <w:szCs w:val="24"/>
          <w:lang w:eastAsia="lv-LV"/>
        </w:rPr>
        <w:t>u</w:t>
      </w:r>
      <w:r w:rsidRPr="0027137B">
        <w:rPr>
          <w:rFonts w:ascii="Times New Roman" w:eastAsiaTheme="minorEastAsia" w:hAnsi="Times New Roman"/>
          <w:i/>
          <w:color w:val="0000FF"/>
          <w:sz w:val="24"/>
          <w:szCs w:val="24"/>
          <w:lang w:eastAsia="lv-LV"/>
        </w:rPr>
        <w:t xml:space="preserve"> vai plānot</w:t>
      </w:r>
      <w:r>
        <w:rPr>
          <w:rFonts w:ascii="Times New Roman" w:eastAsiaTheme="minorEastAsia" w:hAnsi="Times New Roman"/>
          <w:i/>
          <w:color w:val="0000FF"/>
          <w:sz w:val="24"/>
          <w:szCs w:val="24"/>
          <w:lang w:eastAsia="lv-LV"/>
        </w:rPr>
        <w:t>o</w:t>
      </w:r>
      <w:r w:rsidRPr="0027137B">
        <w:rPr>
          <w:rFonts w:ascii="Times New Roman" w:eastAsiaTheme="minorEastAsia" w:hAnsi="Times New Roman"/>
          <w:i/>
          <w:color w:val="0000FF"/>
          <w:sz w:val="24"/>
          <w:szCs w:val="24"/>
          <w:lang w:eastAsia="lv-LV"/>
        </w:rPr>
        <w:t xml:space="preserve"> iesaistīšan</w:t>
      </w:r>
      <w:r>
        <w:rPr>
          <w:rFonts w:ascii="Times New Roman" w:eastAsiaTheme="minorEastAsia" w:hAnsi="Times New Roman"/>
          <w:i/>
          <w:color w:val="0000FF"/>
          <w:sz w:val="24"/>
          <w:szCs w:val="24"/>
          <w:lang w:eastAsia="lv-LV"/>
        </w:rPr>
        <w:t>u</w:t>
      </w:r>
      <w:r w:rsidRPr="0027137B">
        <w:rPr>
          <w:rFonts w:ascii="Times New Roman" w:eastAsiaTheme="minorEastAsia" w:hAnsi="Times New Roman"/>
          <w:i/>
          <w:color w:val="0000FF"/>
          <w:sz w:val="24"/>
          <w:szCs w:val="24"/>
          <w:lang w:eastAsia="lv-LV"/>
        </w:rPr>
        <w:t xml:space="preserve"> projekta ieviešanas laikā, tiem plānot</w:t>
      </w:r>
      <w:r>
        <w:rPr>
          <w:rFonts w:ascii="Times New Roman" w:eastAsiaTheme="minorEastAsia" w:hAnsi="Times New Roman"/>
          <w:i/>
          <w:color w:val="0000FF"/>
          <w:sz w:val="24"/>
          <w:szCs w:val="24"/>
          <w:lang w:eastAsia="lv-LV"/>
        </w:rPr>
        <w:t>o</w:t>
      </w:r>
      <w:r w:rsidRPr="0027137B">
        <w:rPr>
          <w:rFonts w:ascii="Times New Roman" w:eastAsiaTheme="minorEastAsia" w:hAnsi="Times New Roman"/>
          <w:i/>
          <w:color w:val="0000FF"/>
          <w:sz w:val="24"/>
          <w:szCs w:val="24"/>
          <w:lang w:eastAsia="lv-LV"/>
        </w:rPr>
        <w:t xml:space="preserve"> nepieciešam</w:t>
      </w:r>
      <w:r>
        <w:rPr>
          <w:rFonts w:ascii="Times New Roman" w:eastAsiaTheme="minorEastAsia" w:hAnsi="Times New Roman"/>
          <w:i/>
          <w:color w:val="0000FF"/>
          <w:sz w:val="24"/>
          <w:szCs w:val="24"/>
          <w:lang w:eastAsia="lv-LV"/>
        </w:rPr>
        <w:t>o</w:t>
      </w:r>
      <w:r w:rsidRPr="0027137B">
        <w:rPr>
          <w:rFonts w:ascii="Times New Roman" w:eastAsiaTheme="minorEastAsia" w:hAnsi="Times New Roman"/>
          <w:i/>
          <w:color w:val="0000FF"/>
          <w:sz w:val="24"/>
          <w:szCs w:val="24"/>
          <w:lang w:eastAsia="lv-LV"/>
        </w:rPr>
        <w:t xml:space="preserve"> kvalifikācij</w:t>
      </w:r>
      <w:r>
        <w:rPr>
          <w:rFonts w:ascii="Times New Roman" w:eastAsiaTheme="minorEastAsia" w:hAnsi="Times New Roman"/>
          <w:i/>
          <w:color w:val="0000FF"/>
          <w:sz w:val="24"/>
          <w:szCs w:val="24"/>
          <w:lang w:eastAsia="lv-LV"/>
        </w:rPr>
        <w:t>u</w:t>
      </w:r>
      <w:r w:rsidRPr="0027137B">
        <w:rPr>
          <w:rFonts w:ascii="Times New Roman" w:eastAsiaTheme="minorEastAsia" w:hAnsi="Times New Roman"/>
          <w:i/>
          <w:color w:val="0000FF"/>
          <w:sz w:val="24"/>
          <w:szCs w:val="24"/>
          <w:lang w:eastAsia="lv-LV"/>
        </w:rPr>
        <w:t>, pieredz</w:t>
      </w:r>
      <w:r>
        <w:rPr>
          <w:rFonts w:ascii="Times New Roman" w:eastAsiaTheme="minorEastAsia" w:hAnsi="Times New Roman"/>
          <w:i/>
          <w:color w:val="0000FF"/>
          <w:sz w:val="24"/>
          <w:szCs w:val="24"/>
          <w:lang w:eastAsia="lv-LV"/>
        </w:rPr>
        <w:t xml:space="preserve">i, </w:t>
      </w:r>
      <w:r w:rsidRPr="0027137B">
        <w:rPr>
          <w:rFonts w:ascii="Times New Roman" w:eastAsiaTheme="minorEastAsia" w:hAnsi="Times New Roman"/>
          <w:i/>
          <w:color w:val="0000FF"/>
          <w:sz w:val="24"/>
          <w:szCs w:val="24"/>
          <w:lang w:eastAsia="lv-LV"/>
        </w:rPr>
        <w:t>kompetenc</w:t>
      </w:r>
      <w:r>
        <w:rPr>
          <w:rFonts w:ascii="Times New Roman" w:eastAsiaTheme="minorEastAsia" w:hAnsi="Times New Roman"/>
          <w:i/>
          <w:color w:val="0000FF"/>
          <w:sz w:val="24"/>
          <w:szCs w:val="24"/>
          <w:lang w:eastAsia="lv-LV"/>
        </w:rPr>
        <w:t>es un pienākumus</w:t>
      </w:r>
      <w:r w:rsidRPr="0027137B">
        <w:rPr>
          <w:rFonts w:ascii="Times New Roman" w:eastAsiaTheme="minorEastAsia" w:hAnsi="Times New Roman"/>
          <w:i/>
          <w:color w:val="0000FF"/>
          <w:sz w:val="24"/>
          <w:szCs w:val="24"/>
          <w:lang w:eastAsia="lv-LV"/>
        </w:rPr>
        <w:t>.</w:t>
      </w:r>
    </w:p>
    <w:tbl>
      <w:tblPr>
        <w:tblStyle w:val="TableGrid"/>
        <w:tblW w:w="0" w:type="auto"/>
        <w:tblLook w:val="04A0" w:firstRow="1" w:lastRow="0" w:firstColumn="1" w:lastColumn="0" w:noHBand="0" w:noVBand="1"/>
      </w:tblPr>
      <w:tblGrid>
        <w:gridCol w:w="6636"/>
        <w:gridCol w:w="2991"/>
      </w:tblGrid>
      <w:tr w:rsidR="0031366F" w:rsidRPr="00E25956" w14:paraId="1E92607D" w14:textId="77777777" w:rsidTr="0031366F">
        <w:trPr>
          <w:trHeight w:val="2261"/>
        </w:trPr>
        <w:tc>
          <w:tcPr>
            <w:tcW w:w="6658" w:type="dxa"/>
          </w:tcPr>
          <w:p w14:paraId="50DA035E" w14:textId="77777777" w:rsidR="0031366F" w:rsidRPr="00E25956" w:rsidRDefault="0031366F" w:rsidP="0009474C">
            <w:pPr>
              <w:pStyle w:val="NormalWeb"/>
              <w:spacing w:before="0" w:beforeAutospacing="0" w:after="0" w:afterAutospacing="0"/>
              <w:jc w:val="center"/>
              <w:rPr>
                <w:rFonts w:eastAsia="Times New Roman"/>
                <w:b/>
                <w:bCs/>
              </w:rPr>
            </w:pPr>
            <w:r w:rsidRPr="00E25956">
              <w:rPr>
                <w:noProof/>
              </w:rPr>
              <w:lastRenderedPageBreak/>
              <w:drawing>
                <wp:inline distT="0" distB="0" distL="0" distR="0" wp14:anchorId="708C62E4" wp14:editId="54BAA99B">
                  <wp:extent cx="3817620" cy="1294561"/>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0"/>
                          <a:srcRect t="16520" b="10748"/>
                          <a:stretch/>
                        </pic:blipFill>
                        <pic:spPr bwMode="auto">
                          <a:xfrm>
                            <a:off x="0" y="0"/>
                            <a:ext cx="3817620" cy="1294561"/>
                          </a:xfrm>
                          <a:prstGeom prst="rect">
                            <a:avLst/>
                          </a:prstGeom>
                          <a:ln>
                            <a:noFill/>
                          </a:ln>
                          <a:extLst>
                            <a:ext uri="{53640926-AAD7-44D8-BBD7-CCE9431645EC}">
                              <a14:shadowObscured xmlns:a14="http://schemas.microsoft.com/office/drawing/2010/main"/>
                            </a:ext>
                          </a:extLst>
                        </pic:spPr>
                      </pic:pic>
                    </a:graphicData>
                  </a:graphic>
                </wp:inline>
              </w:drawing>
            </w:r>
          </w:p>
        </w:tc>
        <w:tc>
          <w:tcPr>
            <w:tcW w:w="3089" w:type="dxa"/>
            <w:vAlign w:val="center"/>
          </w:tcPr>
          <w:p w14:paraId="56C005A3" w14:textId="77777777" w:rsidR="0031366F" w:rsidRPr="00E25956" w:rsidRDefault="0031366F" w:rsidP="00EF0283">
            <w:pPr>
              <w:rPr>
                <w:rFonts w:eastAsia="Times New Roman"/>
                <w:b/>
                <w:bCs/>
              </w:rPr>
            </w:pPr>
            <w:r w:rsidRPr="00E25956">
              <w:rPr>
                <w:color w:val="7F7F7F" w:themeColor="text1" w:themeTint="80"/>
              </w:rPr>
              <w:t>Pievieno amatu.</w:t>
            </w:r>
          </w:p>
          <w:p w14:paraId="1FA52BEA" w14:textId="3F0C6A71" w:rsidR="0031366F" w:rsidRPr="005A691F" w:rsidRDefault="0031366F" w:rsidP="00EF0283">
            <w:pPr>
              <w:pStyle w:val="NormalWeb"/>
              <w:spacing w:before="0" w:beforeAutospacing="0" w:after="0" w:afterAutospacing="0"/>
              <w:rPr>
                <w:rFonts w:eastAsia="Times New Roman"/>
                <w:b/>
                <w:bCs/>
                <w:i/>
                <w:iCs/>
              </w:rPr>
            </w:pPr>
            <w:r w:rsidRPr="005A691F">
              <w:rPr>
                <w:i/>
                <w:iCs/>
                <w:color w:val="0000FF"/>
              </w:rPr>
              <w:t xml:space="preserve">Var pievienot vairākus </w:t>
            </w:r>
            <w:r w:rsidR="005A691F">
              <w:rPr>
                <w:i/>
                <w:iCs/>
                <w:color w:val="0000FF"/>
              </w:rPr>
              <w:t xml:space="preserve">projekta </w:t>
            </w:r>
            <w:r w:rsidRPr="005A691F">
              <w:rPr>
                <w:i/>
                <w:iCs/>
                <w:color w:val="0000FF"/>
              </w:rPr>
              <w:t>amatus, katram izveidojot atsevišķu tabulu.</w:t>
            </w:r>
          </w:p>
        </w:tc>
      </w:tr>
    </w:tbl>
    <w:p w14:paraId="1035F2D4" w14:textId="633C9C92" w:rsidR="0031366F" w:rsidRDefault="0031366F" w:rsidP="0031366F">
      <w:pPr>
        <w:jc w:val="both"/>
        <w:rPr>
          <w:i/>
          <w:color w:val="0000FF"/>
        </w:rPr>
      </w:pPr>
    </w:p>
    <w:p w14:paraId="274F841A" w14:textId="77777777" w:rsidR="00A43F67" w:rsidRPr="00E25956" w:rsidRDefault="00A43F67" w:rsidP="0031366F">
      <w:pPr>
        <w:jc w:val="both"/>
        <w:rPr>
          <w:i/>
          <w:color w:val="0000FF"/>
        </w:rPr>
      </w:pPr>
    </w:p>
    <w:tbl>
      <w:tblPr>
        <w:tblStyle w:val="TableGrid"/>
        <w:tblW w:w="0" w:type="auto"/>
        <w:tblLook w:val="04A0" w:firstRow="1" w:lastRow="0" w:firstColumn="1" w:lastColumn="0" w:noHBand="0" w:noVBand="1"/>
      </w:tblPr>
      <w:tblGrid>
        <w:gridCol w:w="5586"/>
        <w:gridCol w:w="4041"/>
      </w:tblGrid>
      <w:tr w:rsidR="0031366F" w:rsidRPr="00E25956" w14:paraId="015150F0" w14:textId="77777777" w:rsidTr="00BD42D2">
        <w:tc>
          <w:tcPr>
            <w:tcW w:w="5586" w:type="dxa"/>
            <w:vMerge w:val="restart"/>
          </w:tcPr>
          <w:p w14:paraId="1BB738A1" w14:textId="54DFC1AF" w:rsidR="0031366F" w:rsidRPr="00E25956" w:rsidRDefault="0031366F" w:rsidP="0009474C">
            <w:pPr>
              <w:pStyle w:val="NormalWeb"/>
              <w:spacing w:before="0" w:beforeAutospacing="0" w:after="0" w:afterAutospacing="0"/>
              <w:jc w:val="center"/>
              <w:rPr>
                <w:noProof/>
              </w:rPr>
            </w:pPr>
          </w:p>
          <w:p w14:paraId="5F0448E3" w14:textId="4E2CC5C3" w:rsidR="0031366F" w:rsidRPr="00E25956" w:rsidRDefault="00A43F67" w:rsidP="0009474C">
            <w:pPr>
              <w:pStyle w:val="NormalWeb"/>
              <w:spacing w:before="0" w:beforeAutospacing="0" w:after="0" w:afterAutospacing="0"/>
              <w:jc w:val="center"/>
              <w:rPr>
                <w:rFonts w:eastAsia="Times New Roman"/>
                <w:b/>
                <w:bCs/>
              </w:rPr>
            </w:pPr>
            <w:r w:rsidRPr="00E25956">
              <w:rPr>
                <w:noProof/>
              </w:rPr>
              <w:drawing>
                <wp:inline distT="0" distB="0" distL="0" distR="0" wp14:anchorId="26ABABD9" wp14:editId="22EC6DCA">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1"/>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tc>
        <w:tc>
          <w:tcPr>
            <w:tcW w:w="4245" w:type="dxa"/>
          </w:tcPr>
          <w:p w14:paraId="426D027C" w14:textId="77777777" w:rsidR="0031366F" w:rsidRPr="00E25956" w:rsidRDefault="0031366F" w:rsidP="0009474C">
            <w:pPr>
              <w:pStyle w:val="NormalWeb"/>
              <w:spacing w:before="0" w:beforeAutospacing="0" w:after="0" w:afterAutospacing="0"/>
              <w:jc w:val="both"/>
              <w:rPr>
                <w:color w:val="7F7F7F" w:themeColor="text1" w:themeTint="80"/>
              </w:rPr>
            </w:pPr>
            <w:r w:rsidRPr="00E25956">
              <w:rPr>
                <w:rFonts w:eastAsia="Times New Roman"/>
                <w:b/>
                <w:bCs/>
              </w:rPr>
              <w:t>Amata nosaukums</w:t>
            </w:r>
            <w:r w:rsidRPr="00E25956">
              <w:rPr>
                <w:color w:val="7F7F7F" w:themeColor="text1" w:themeTint="80"/>
              </w:rPr>
              <w:t xml:space="preserve"> </w:t>
            </w:r>
          </w:p>
          <w:p w14:paraId="6B05169A"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3D40FDB1" w14:textId="64DD7841" w:rsidR="0031366F" w:rsidRPr="005A691F" w:rsidRDefault="0031366F" w:rsidP="0009474C">
            <w:pPr>
              <w:pStyle w:val="NormalWeb"/>
              <w:spacing w:before="0" w:beforeAutospacing="0" w:after="0" w:afterAutospacing="0"/>
              <w:jc w:val="both"/>
              <w:rPr>
                <w:i/>
                <w:iCs/>
                <w:color w:val="7F7F7F" w:themeColor="text1" w:themeTint="80"/>
              </w:rPr>
            </w:pPr>
            <w:r w:rsidRPr="005A691F">
              <w:rPr>
                <w:i/>
                <w:iCs/>
                <w:color w:val="0000FF"/>
              </w:rPr>
              <w:t xml:space="preserve">Norāda </w:t>
            </w:r>
            <w:r w:rsidR="005A691F">
              <w:rPr>
                <w:i/>
                <w:iCs/>
                <w:color w:val="0000FF"/>
              </w:rPr>
              <w:t xml:space="preserve">projektā paredzētā </w:t>
            </w:r>
            <w:r w:rsidRPr="005A691F">
              <w:rPr>
                <w:i/>
                <w:iCs/>
                <w:color w:val="0000FF"/>
              </w:rPr>
              <w:t>amata nosaukumu</w:t>
            </w:r>
          </w:p>
        </w:tc>
      </w:tr>
      <w:tr w:rsidR="0031366F" w:rsidRPr="00E25956" w14:paraId="79B7C8E4" w14:textId="77777777" w:rsidTr="00BD42D2">
        <w:tc>
          <w:tcPr>
            <w:tcW w:w="5586" w:type="dxa"/>
            <w:vMerge/>
          </w:tcPr>
          <w:p w14:paraId="279AAE4D"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741D92C4"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Personāla veids</w:t>
            </w:r>
          </w:p>
          <w:p w14:paraId="2D9469E5" w14:textId="77777777" w:rsidR="0031366F" w:rsidRPr="00E25956" w:rsidRDefault="0031366F" w:rsidP="0009474C">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2A9037C2" w14:textId="77777777" w:rsidR="0031366F" w:rsidRPr="00E25956" w:rsidRDefault="0031366F" w:rsidP="000A68C3">
            <w:pPr>
              <w:pStyle w:val="NormalWeb"/>
              <w:numPr>
                <w:ilvl w:val="0"/>
                <w:numId w:val="8"/>
              </w:numPr>
              <w:spacing w:before="0" w:beforeAutospacing="0" w:after="0" w:afterAutospacing="0"/>
              <w:ind w:left="456"/>
              <w:jc w:val="both"/>
              <w:rPr>
                <w:color w:val="7F7F7F" w:themeColor="text1" w:themeTint="80"/>
              </w:rPr>
            </w:pPr>
            <w:r w:rsidRPr="005A691F">
              <w:rPr>
                <w:i/>
                <w:iCs/>
                <w:color w:val="0000FF"/>
              </w:rPr>
              <w:t>vadības</w:t>
            </w:r>
            <w:r w:rsidRPr="00E25956">
              <w:rPr>
                <w:color w:val="7F7F7F" w:themeColor="text1" w:themeTint="80"/>
              </w:rPr>
              <w:t xml:space="preserve"> </w:t>
            </w:r>
          </w:p>
        </w:tc>
      </w:tr>
      <w:tr w:rsidR="0031366F" w:rsidRPr="00E25956" w14:paraId="25142F2B" w14:textId="77777777" w:rsidTr="00BD42D2">
        <w:tc>
          <w:tcPr>
            <w:tcW w:w="5586" w:type="dxa"/>
            <w:vMerge/>
          </w:tcPr>
          <w:p w14:paraId="1AA2D49B"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73C308DC"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Vai projektā paredzētas atlīdzības izmaksas projekta vadībai?</w:t>
            </w:r>
          </w:p>
          <w:p w14:paraId="1C37D5DD" w14:textId="77777777" w:rsidR="0031366F" w:rsidRPr="00E25956" w:rsidRDefault="0031366F" w:rsidP="0009474C">
            <w:pPr>
              <w:pStyle w:val="NormalWeb"/>
              <w:spacing w:before="0" w:beforeAutospacing="0" w:after="0" w:afterAutospacing="0"/>
              <w:jc w:val="both"/>
              <w:rPr>
                <w:color w:val="7F7F7F" w:themeColor="text1" w:themeTint="80"/>
              </w:rPr>
            </w:pPr>
            <w:r w:rsidRPr="00E25956">
              <w:rPr>
                <w:color w:val="7F7F7F" w:themeColor="text1" w:themeTint="80"/>
              </w:rPr>
              <w:t>Izvēlnē atzīmē atbilstošo</w:t>
            </w:r>
          </w:p>
        </w:tc>
      </w:tr>
      <w:tr w:rsidR="0031366F" w:rsidRPr="00E25956" w14:paraId="637565DF" w14:textId="77777777" w:rsidTr="00BD42D2">
        <w:tc>
          <w:tcPr>
            <w:tcW w:w="5586" w:type="dxa"/>
            <w:vMerge/>
          </w:tcPr>
          <w:p w14:paraId="12623AB9"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5D73843A"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Līguma veids</w:t>
            </w:r>
          </w:p>
          <w:p w14:paraId="33A487AD" w14:textId="3DBF35F2" w:rsidR="0031366F" w:rsidRPr="00E25956" w:rsidRDefault="0031366F" w:rsidP="0009474C">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r w:rsidR="00307702" w:rsidRPr="007A7348">
              <w:rPr>
                <w:i/>
                <w:iCs/>
                <w:color w:val="0000FF"/>
              </w:rPr>
              <w:t xml:space="preserve">Saskaņā ar MK noteikumu </w:t>
            </w:r>
            <w:r w:rsidR="00307702">
              <w:rPr>
                <w:i/>
                <w:iCs/>
                <w:color w:val="0000FF"/>
              </w:rPr>
              <w:t>3</w:t>
            </w:r>
            <w:r w:rsidR="0075168B">
              <w:rPr>
                <w:i/>
                <w:iCs/>
                <w:color w:val="0000FF"/>
              </w:rPr>
              <w:t>5</w:t>
            </w:r>
            <w:r w:rsidR="00307702" w:rsidRPr="007A7348">
              <w:rPr>
                <w:i/>
                <w:iCs/>
                <w:color w:val="0000FF"/>
              </w:rPr>
              <w:t>.1.apakšpunktu</w:t>
            </w:r>
            <w:r w:rsidR="00307702">
              <w:rPr>
                <w:i/>
                <w:iCs/>
                <w:color w:val="0000FF"/>
              </w:rPr>
              <w:t>.</w:t>
            </w:r>
          </w:p>
          <w:p w14:paraId="49F5D32F" w14:textId="48397A1E" w:rsidR="0031366F" w:rsidRPr="005A691F" w:rsidRDefault="0031366F" w:rsidP="000A68C3">
            <w:pPr>
              <w:pStyle w:val="NormalWeb"/>
              <w:numPr>
                <w:ilvl w:val="0"/>
                <w:numId w:val="9"/>
              </w:numPr>
              <w:spacing w:before="0" w:beforeAutospacing="0" w:after="0" w:afterAutospacing="0"/>
              <w:ind w:left="456" w:hanging="284"/>
              <w:jc w:val="both"/>
              <w:rPr>
                <w:i/>
                <w:iCs/>
                <w:color w:val="0000FF"/>
              </w:rPr>
            </w:pPr>
            <w:r w:rsidRPr="005A691F">
              <w:rPr>
                <w:i/>
                <w:iCs/>
                <w:color w:val="0000FF"/>
              </w:rPr>
              <w:t xml:space="preserve">uzņēmuma līgums </w:t>
            </w:r>
            <w:r w:rsidR="0075168B">
              <w:rPr>
                <w:i/>
                <w:iCs/>
                <w:color w:val="0000FF"/>
              </w:rPr>
              <w:t>(pakalpojuma līgums)</w:t>
            </w:r>
          </w:p>
          <w:p w14:paraId="76B39C05" w14:textId="597293E3" w:rsidR="0064222E" w:rsidRPr="00307702" w:rsidRDefault="0031366F" w:rsidP="00307702">
            <w:pPr>
              <w:pStyle w:val="NormalWeb"/>
              <w:numPr>
                <w:ilvl w:val="0"/>
                <w:numId w:val="9"/>
              </w:numPr>
              <w:spacing w:before="0" w:beforeAutospacing="0" w:after="0" w:afterAutospacing="0"/>
              <w:ind w:left="456" w:hanging="284"/>
              <w:jc w:val="both"/>
              <w:rPr>
                <w:color w:val="7F7F7F" w:themeColor="text1" w:themeTint="80"/>
              </w:rPr>
            </w:pPr>
            <w:r w:rsidRPr="005A691F">
              <w:rPr>
                <w:i/>
                <w:iCs/>
                <w:color w:val="0000FF"/>
              </w:rPr>
              <w:t>darba līgums</w:t>
            </w:r>
          </w:p>
        </w:tc>
      </w:tr>
      <w:tr w:rsidR="0031366F" w:rsidRPr="00E25956" w14:paraId="32ACEA8C" w14:textId="77777777" w:rsidTr="00BD42D2">
        <w:tc>
          <w:tcPr>
            <w:tcW w:w="5586" w:type="dxa"/>
            <w:vMerge/>
          </w:tcPr>
          <w:p w14:paraId="29D2182B"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7BF602A2"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Slodze</w:t>
            </w:r>
          </w:p>
          <w:p w14:paraId="27CFF8F7"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5D6C1656" w14:textId="41326950" w:rsidR="0031366F" w:rsidRDefault="0031366F" w:rsidP="0009474C">
            <w:pPr>
              <w:pStyle w:val="NormalWeb"/>
              <w:spacing w:before="0" w:beforeAutospacing="0" w:after="0" w:afterAutospacing="0"/>
              <w:jc w:val="both"/>
              <w:rPr>
                <w:i/>
                <w:iCs/>
                <w:color w:val="0000FF"/>
              </w:rPr>
            </w:pPr>
            <w:r w:rsidRPr="005A691F">
              <w:rPr>
                <w:i/>
                <w:iCs/>
                <w:color w:val="0000FF"/>
              </w:rPr>
              <w:t>Norāda amatā nodarbinātās personas slodzi projektā</w:t>
            </w:r>
          </w:p>
          <w:p w14:paraId="45FF0471" w14:textId="77777777" w:rsidR="0083617D" w:rsidRDefault="0083617D" w:rsidP="0009474C">
            <w:pPr>
              <w:pStyle w:val="NormalWeb"/>
              <w:spacing w:before="0" w:beforeAutospacing="0" w:after="0" w:afterAutospacing="0"/>
              <w:jc w:val="both"/>
              <w:rPr>
                <w:i/>
                <w:iCs/>
                <w:color w:val="0000FF"/>
              </w:rPr>
            </w:pPr>
          </w:p>
          <w:p w14:paraId="708ED5CC" w14:textId="48F3B016" w:rsidR="0083617D" w:rsidRPr="005A691F" w:rsidRDefault="0083617D" w:rsidP="001F009A">
            <w:pPr>
              <w:pStyle w:val="NormalWeb"/>
              <w:numPr>
                <w:ilvl w:val="0"/>
                <w:numId w:val="48"/>
              </w:numPr>
              <w:spacing w:before="0" w:beforeAutospacing="0" w:after="0" w:afterAutospacing="0"/>
              <w:ind w:left="91" w:firstLine="0"/>
              <w:jc w:val="both"/>
              <w:rPr>
                <w:i/>
                <w:iCs/>
                <w:color w:val="0000FF"/>
              </w:rPr>
            </w:pPr>
            <w:r w:rsidRPr="00211B8D">
              <w:rPr>
                <w:i/>
                <w:iCs/>
                <w:color w:val="0000FF"/>
              </w:rPr>
              <w:t xml:space="preserve">Saskaņā ar MK noteikumu </w:t>
            </w:r>
            <w:r w:rsidR="00307702">
              <w:rPr>
                <w:i/>
                <w:iCs/>
                <w:color w:val="0000FF"/>
              </w:rPr>
              <w:t>3</w:t>
            </w:r>
            <w:r w:rsidR="007C2E77">
              <w:rPr>
                <w:i/>
                <w:iCs/>
                <w:color w:val="0000FF"/>
              </w:rPr>
              <w:t>6</w:t>
            </w:r>
            <w:r w:rsidR="00307702">
              <w:rPr>
                <w:i/>
                <w:iCs/>
                <w:color w:val="0000FF"/>
              </w:rPr>
              <w:t>.</w:t>
            </w:r>
            <w:r>
              <w:rPr>
                <w:i/>
                <w:iCs/>
                <w:color w:val="0000FF"/>
              </w:rPr>
              <w:t xml:space="preserve">punktu </w:t>
            </w:r>
            <w:r w:rsidR="007C2E77" w:rsidRPr="007C2E77">
              <w:rPr>
                <w:i/>
                <w:iCs/>
                <w:color w:val="0000FF"/>
              </w:rPr>
              <w:t xml:space="preserve">finansējuma saņēmējs un sadarbības partneris nodrošina, ka projekta vadības personāls un projekta īstenošanas personāls tiek piesaistīts uz normālu darba laiku vai nepilnu darba laiku, vai </w:t>
            </w:r>
            <w:proofErr w:type="spellStart"/>
            <w:r w:rsidR="007C2E77" w:rsidRPr="007C2E77">
              <w:rPr>
                <w:i/>
                <w:iCs/>
                <w:color w:val="0000FF"/>
              </w:rPr>
              <w:t>daļlaiku</w:t>
            </w:r>
            <w:proofErr w:type="spellEnd"/>
            <w:r w:rsidR="007C2E77" w:rsidRPr="007C2E77">
              <w:rPr>
                <w:i/>
                <w:iCs/>
                <w:color w:val="0000FF"/>
              </w:rPr>
              <w:t xml:space="preserve"> ne mazāk kā 30 procentu apmērā no normālā darba laika. Ja personāla atlīdzībai piemēro </w:t>
            </w:r>
            <w:proofErr w:type="spellStart"/>
            <w:r w:rsidR="007C2E77" w:rsidRPr="007C2E77">
              <w:rPr>
                <w:i/>
                <w:iCs/>
                <w:color w:val="0000FF"/>
              </w:rPr>
              <w:t>daļlaika</w:t>
            </w:r>
            <w:proofErr w:type="spellEnd"/>
            <w:r w:rsidR="007C2E77" w:rsidRPr="007C2E77">
              <w:rPr>
                <w:i/>
                <w:iCs/>
                <w:color w:val="0000FF"/>
              </w:rPr>
              <w:t xml:space="preserve"> </w:t>
            </w:r>
            <w:proofErr w:type="spellStart"/>
            <w:r w:rsidR="007C2E77" w:rsidRPr="007C2E77">
              <w:rPr>
                <w:i/>
                <w:iCs/>
                <w:color w:val="0000FF"/>
              </w:rPr>
              <w:t>attiecināmības</w:t>
            </w:r>
            <w:proofErr w:type="spellEnd"/>
            <w:r w:rsidR="007C2E77" w:rsidRPr="007C2E77">
              <w:rPr>
                <w:i/>
                <w:iCs/>
                <w:color w:val="0000FF"/>
              </w:rPr>
              <w:t xml:space="preserve"> principu, finansējuma saņēmējs veic personāla darba laika uzskaiti par nostrādāto laiku un veiktajām funkcijām.</w:t>
            </w:r>
          </w:p>
        </w:tc>
      </w:tr>
      <w:tr w:rsidR="00BD42D2" w:rsidRPr="00E25956" w14:paraId="1533D903" w14:textId="77777777" w:rsidTr="00BD42D2">
        <w:tc>
          <w:tcPr>
            <w:tcW w:w="5586" w:type="dxa"/>
            <w:vMerge/>
          </w:tcPr>
          <w:p w14:paraId="06F448BD" w14:textId="77777777" w:rsidR="00BD42D2" w:rsidRPr="00E25956" w:rsidRDefault="00BD42D2" w:rsidP="00BD42D2">
            <w:pPr>
              <w:pStyle w:val="NormalWeb"/>
              <w:spacing w:before="0" w:beforeAutospacing="0" w:after="0" w:afterAutospacing="0"/>
              <w:jc w:val="both"/>
              <w:rPr>
                <w:rFonts w:eastAsia="Times New Roman"/>
                <w:b/>
                <w:bCs/>
              </w:rPr>
            </w:pPr>
          </w:p>
        </w:tc>
        <w:tc>
          <w:tcPr>
            <w:tcW w:w="4245" w:type="dxa"/>
          </w:tcPr>
          <w:p w14:paraId="4F4D3503" w14:textId="2E6990DF" w:rsidR="00BD42D2" w:rsidRPr="00E25956" w:rsidRDefault="00BD42D2" w:rsidP="00BD42D2">
            <w:pPr>
              <w:pStyle w:val="NormalWeb"/>
              <w:spacing w:before="0" w:beforeAutospacing="0" w:after="0" w:afterAutospacing="0"/>
              <w:jc w:val="both"/>
              <w:rPr>
                <w:rFonts w:eastAsia="Times New Roman"/>
                <w:b/>
                <w:bCs/>
              </w:rPr>
            </w:pPr>
            <w:r>
              <w:rPr>
                <w:rFonts w:eastAsia="Times New Roman"/>
                <w:b/>
                <w:bCs/>
              </w:rPr>
              <w:t>Likme</w:t>
            </w:r>
          </w:p>
          <w:p w14:paraId="5FF7A694" w14:textId="77777777" w:rsidR="00BD42D2" w:rsidRPr="00E25956" w:rsidRDefault="00BD42D2" w:rsidP="00BD42D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64972358" w14:textId="34E19C44" w:rsidR="00BD42D2" w:rsidRPr="00E25956" w:rsidRDefault="00BD42D2" w:rsidP="00BD42D2">
            <w:pPr>
              <w:pStyle w:val="NormalWeb"/>
              <w:spacing w:before="0" w:beforeAutospacing="0" w:after="0" w:afterAutospacing="0"/>
              <w:jc w:val="both"/>
              <w:rPr>
                <w:rFonts w:eastAsia="Times New Roman"/>
                <w:b/>
                <w:bCs/>
              </w:rPr>
            </w:pPr>
            <w:r w:rsidRPr="005A691F">
              <w:rPr>
                <w:i/>
                <w:iCs/>
                <w:color w:val="0000FF"/>
              </w:rPr>
              <w:t xml:space="preserve">Norāda </w:t>
            </w:r>
            <w:r>
              <w:rPr>
                <w:i/>
                <w:iCs/>
                <w:color w:val="0000FF"/>
              </w:rPr>
              <w:t xml:space="preserve">projektā </w:t>
            </w:r>
            <w:r w:rsidRPr="005A691F">
              <w:rPr>
                <w:i/>
                <w:iCs/>
                <w:color w:val="0000FF"/>
              </w:rPr>
              <w:t xml:space="preserve">nodarbinātās personas </w:t>
            </w:r>
            <w:r>
              <w:rPr>
                <w:i/>
                <w:iCs/>
                <w:color w:val="0000FF"/>
              </w:rPr>
              <w:t>atlīdzības likmi</w:t>
            </w:r>
            <w:r w:rsidR="00307702">
              <w:rPr>
                <w:i/>
                <w:iCs/>
                <w:color w:val="0000FF"/>
              </w:rPr>
              <w:t>.</w:t>
            </w:r>
          </w:p>
        </w:tc>
      </w:tr>
      <w:tr w:rsidR="0031366F" w:rsidRPr="00E25956" w14:paraId="710D27C0" w14:textId="77777777" w:rsidTr="00BD42D2">
        <w:tc>
          <w:tcPr>
            <w:tcW w:w="5586" w:type="dxa"/>
            <w:vMerge/>
          </w:tcPr>
          <w:p w14:paraId="2EAEC504"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01C90139"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Pienākumi</w:t>
            </w:r>
          </w:p>
          <w:p w14:paraId="1740A839"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682553F" w14:textId="5F9D6968" w:rsidR="0031366F" w:rsidRPr="005A691F" w:rsidRDefault="0031366F" w:rsidP="0009474C">
            <w:pPr>
              <w:pStyle w:val="NormalWeb"/>
              <w:spacing w:before="0" w:beforeAutospacing="0" w:after="0" w:afterAutospacing="0"/>
              <w:jc w:val="both"/>
              <w:rPr>
                <w:rFonts w:eastAsia="Times New Roman"/>
                <w:b/>
                <w:bCs/>
                <w:i/>
                <w:iCs/>
              </w:rPr>
            </w:pPr>
            <w:r w:rsidRPr="005A691F">
              <w:rPr>
                <w:i/>
                <w:iCs/>
                <w:color w:val="0000FF"/>
              </w:rPr>
              <w:lastRenderedPageBreak/>
              <w:t>Norāda amatā nodarbinātās personas pienākumus projektā</w:t>
            </w:r>
            <w:r w:rsidR="00307702">
              <w:rPr>
                <w:i/>
                <w:iCs/>
                <w:color w:val="0000FF"/>
              </w:rPr>
              <w:t>.</w:t>
            </w:r>
          </w:p>
        </w:tc>
      </w:tr>
      <w:tr w:rsidR="0031366F" w:rsidRPr="00E25956" w14:paraId="2B367E5D" w14:textId="77777777" w:rsidTr="00BD42D2">
        <w:tc>
          <w:tcPr>
            <w:tcW w:w="5586" w:type="dxa"/>
            <w:vMerge/>
          </w:tcPr>
          <w:p w14:paraId="20BAF719"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3FA647C8"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Kvalifikācija</w:t>
            </w:r>
          </w:p>
          <w:p w14:paraId="691CAB5B"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BE6AAE3" w14:textId="742236CE" w:rsidR="0031366F" w:rsidRPr="005A691F" w:rsidRDefault="0031366F" w:rsidP="0009474C">
            <w:pPr>
              <w:pStyle w:val="NormalWeb"/>
              <w:spacing w:before="0" w:beforeAutospacing="0" w:after="0" w:afterAutospacing="0"/>
              <w:jc w:val="both"/>
              <w:rPr>
                <w:i/>
                <w:iCs/>
                <w:color w:val="0000FF"/>
              </w:rPr>
            </w:pPr>
            <w:r w:rsidRPr="005A691F">
              <w:rPr>
                <w:i/>
                <w:iCs/>
                <w:color w:val="0000FF"/>
              </w:rPr>
              <w:t>Norāda amatā nodarbinātai personai izvirzītās kvalifikācijas, pieredzes un kompetences prasības</w:t>
            </w:r>
            <w:r w:rsidR="00307702">
              <w:rPr>
                <w:i/>
                <w:iCs/>
                <w:color w:val="0000FF"/>
              </w:rPr>
              <w:t>.</w:t>
            </w:r>
          </w:p>
        </w:tc>
      </w:tr>
      <w:tr w:rsidR="0031366F" w:rsidRPr="00E25956" w14:paraId="22B7409A" w14:textId="77777777" w:rsidTr="00BD42D2">
        <w:tc>
          <w:tcPr>
            <w:tcW w:w="5586" w:type="dxa"/>
            <w:vMerge/>
          </w:tcPr>
          <w:p w14:paraId="649A7C97" w14:textId="77777777" w:rsidR="0031366F" w:rsidRPr="00E25956" w:rsidRDefault="0031366F" w:rsidP="0009474C">
            <w:pPr>
              <w:pStyle w:val="NormalWeb"/>
              <w:spacing w:before="0" w:beforeAutospacing="0" w:after="0" w:afterAutospacing="0"/>
              <w:jc w:val="both"/>
              <w:rPr>
                <w:rFonts w:eastAsia="Times New Roman"/>
                <w:b/>
                <w:bCs/>
              </w:rPr>
            </w:pPr>
          </w:p>
        </w:tc>
        <w:tc>
          <w:tcPr>
            <w:tcW w:w="4245" w:type="dxa"/>
          </w:tcPr>
          <w:p w14:paraId="15AA9FA6" w14:textId="77777777" w:rsidR="0031366F" w:rsidRPr="00E25956" w:rsidRDefault="0031366F" w:rsidP="0009474C">
            <w:pPr>
              <w:pStyle w:val="NormalWeb"/>
              <w:spacing w:before="0" w:beforeAutospacing="0" w:after="0" w:afterAutospacing="0"/>
              <w:jc w:val="both"/>
              <w:rPr>
                <w:rFonts w:eastAsia="Times New Roman"/>
                <w:b/>
                <w:bCs/>
              </w:rPr>
            </w:pPr>
            <w:r w:rsidRPr="00E25956">
              <w:rPr>
                <w:rFonts w:eastAsia="Times New Roman"/>
                <w:b/>
                <w:bCs/>
              </w:rPr>
              <w:t>Nodarbināto personu skaits</w:t>
            </w:r>
          </w:p>
          <w:p w14:paraId="4DBB6145" w14:textId="77777777" w:rsidR="0031366F" w:rsidRPr="00E25956" w:rsidRDefault="0031366F" w:rsidP="0009474C">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88F7639" w14:textId="4C9B1284" w:rsidR="0031366F" w:rsidRPr="005A691F" w:rsidRDefault="0031366F" w:rsidP="0009474C">
            <w:pPr>
              <w:pStyle w:val="NormalWeb"/>
              <w:spacing w:before="0" w:beforeAutospacing="0" w:after="0" w:afterAutospacing="0"/>
              <w:jc w:val="both"/>
              <w:rPr>
                <w:rFonts w:eastAsia="Times New Roman"/>
                <w:b/>
                <w:bCs/>
                <w:i/>
                <w:iCs/>
              </w:rPr>
            </w:pPr>
            <w:r w:rsidRPr="005A691F">
              <w:rPr>
                <w:i/>
                <w:iCs/>
                <w:color w:val="0000FF"/>
              </w:rPr>
              <w:t>Norāda atbilstošajā amatā nodarbināto skaitu</w:t>
            </w:r>
            <w:r w:rsidR="00307702">
              <w:rPr>
                <w:i/>
                <w:iCs/>
                <w:color w:val="0000FF"/>
              </w:rPr>
              <w:t>.</w:t>
            </w:r>
          </w:p>
        </w:tc>
      </w:tr>
    </w:tbl>
    <w:p w14:paraId="131F181F" w14:textId="5CEE483C" w:rsidR="0064222E" w:rsidRDefault="0064222E" w:rsidP="00331FF8">
      <w:pPr>
        <w:pStyle w:val="NormalWeb"/>
        <w:spacing w:before="0" w:beforeAutospacing="0" w:after="0" w:afterAutospacing="0"/>
        <w:jc w:val="both"/>
        <w:rPr>
          <w:color w:val="00B0F0"/>
          <w:sz w:val="28"/>
          <w:szCs w:val="28"/>
        </w:rPr>
      </w:pPr>
    </w:p>
    <w:p w14:paraId="6403F031" w14:textId="77777777" w:rsidR="0064222E" w:rsidRPr="00E25956" w:rsidRDefault="0064222E" w:rsidP="0074453B">
      <w:pPr>
        <w:pStyle w:val="NormalWeb"/>
        <w:spacing w:before="0" w:beforeAutospacing="0" w:after="0" w:afterAutospacing="0"/>
        <w:jc w:val="both"/>
        <w:rPr>
          <w:color w:val="00B0F0"/>
          <w:sz w:val="28"/>
          <w:szCs w:val="28"/>
        </w:rPr>
      </w:pPr>
    </w:p>
    <w:p w14:paraId="0323715E" w14:textId="70E92BB5" w:rsidR="0074453B"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2.2. </w:t>
      </w:r>
      <w:r w:rsidRPr="00255E46">
        <w:rPr>
          <w:rFonts w:eastAsia="Times New Roman"/>
          <w:sz w:val="28"/>
          <w:szCs w:val="28"/>
        </w:rPr>
        <w:t>Projekta īstenošanas kapacitāte</w:t>
      </w:r>
    </w:p>
    <w:p w14:paraId="3C3EA8A1" w14:textId="6558C11D" w:rsidR="003A3C7A" w:rsidRPr="003A3C7A" w:rsidRDefault="003A3C7A" w:rsidP="003A3C7A">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1C0CE03" w14:textId="77777777" w:rsidR="0074453B" w:rsidRPr="00E25956" w:rsidRDefault="0074453B" w:rsidP="0074453B">
      <w:pPr>
        <w:jc w:val="both"/>
        <w:rPr>
          <w:i/>
          <w:color w:val="0000FF"/>
        </w:rPr>
      </w:pPr>
    </w:p>
    <w:p w14:paraId="5CABF8AC" w14:textId="52684C86" w:rsidR="0074453B" w:rsidRDefault="0074453B" w:rsidP="0074453B">
      <w:pPr>
        <w:jc w:val="both"/>
        <w:rPr>
          <w:b/>
          <w:bCs/>
          <w:i/>
          <w:color w:val="0000FF"/>
        </w:rPr>
      </w:pPr>
      <w:r w:rsidRPr="00484E33">
        <w:rPr>
          <w:b/>
          <w:bCs/>
          <w:i/>
          <w:color w:val="0000FF"/>
        </w:rPr>
        <w:t xml:space="preserve">Šajā </w:t>
      </w:r>
      <w:r w:rsidR="00DC4008" w:rsidRPr="00484E33">
        <w:rPr>
          <w:b/>
          <w:bCs/>
          <w:i/>
          <w:iCs/>
          <w:color w:val="0000FF"/>
        </w:rPr>
        <w:t xml:space="preserve">sadaļā </w:t>
      </w:r>
      <w:r w:rsidRPr="00484E33">
        <w:rPr>
          <w:b/>
          <w:bCs/>
          <w:i/>
          <w:color w:val="0000FF"/>
        </w:rPr>
        <w:t>projekta iesniedzējs:</w:t>
      </w:r>
    </w:p>
    <w:p w14:paraId="602D1189" w14:textId="77777777" w:rsidR="003D7CD1" w:rsidRPr="003D7CD1" w:rsidRDefault="003D7CD1" w:rsidP="003D7CD1">
      <w:pPr>
        <w:numPr>
          <w:ilvl w:val="0"/>
          <w:numId w:val="1"/>
        </w:numPr>
        <w:jc w:val="both"/>
        <w:rPr>
          <w:i/>
          <w:color w:val="0000FF"/>
        </w:rPr>
      </w:pPr>
      <w:r w:rsidRPr="00484E33">
        <w:rPr>
          <w:i/>
          <w:color w:val="0000FF"/>
        </w:rPr>
        <w:t>apraksta projekta vadības un īstenošanas procesu un tā organizēšanu;</w:t>
      </w:r>
    </w:p>
    <w:p w14:paraId="3C06B0DA" w14:textId="77777777" w:rsidR="003D7CD1" w:rsidRPr="0027137B" w:rsidRDefault="003D7CD1" w:rsidP="003D7CD1">
      <w:pPr>
        <w:numPr>
          <w:ilvl w:val="0"/>
          <w:numId w:val="1"/>
        </w:numPr>
        <w:jc w:val="both"/>
        <w:rPr>
          <w:rFonts w:eastAsia="Times New Roman"/>
          <w:b/>
          <w:bCs/>
          <w:sz w:val="28"/>
          <w:szCs w:val="28"/>
        </w:rPr>
      </w:pPr>
      <w:r w:rsidRPr="00484E33">
        <w:rPr>
          <w:i/>
          <w:color w:val="0000FF"/>
        </w:rPr>
        <w:t>sniedz informāciju par projekta vadībai un īstenošanai nepieciešamo un pieejamo materiāltehnisko nodrošinājumu;</w:t>
      </w:r>
    </w:p>
    <w:p w14:paraId="67BB6D3D" w14:textId="77777777" w:rsidR="003D7CD1" w:rsidRPr="003D7CD1" w:rsidRDefault="003D7CD1" w:rsidP="003D7CD1">
      <w:pPr>
        <w:numPr>
          <w:ilvl w:val="0"/>
          <w:numId w:val="1"/>
        </w:numPr>
        <w:jc w:val="both"/>
        <w:rPr>
          <w:rFonts w:eastAsia="Times New Roman"/>
          <w:b/>
          <w:bCs/>
          <w:sz w:val="28"/>
          <w:szCs w:val="28"/>
        </w:rPr>
      </w:pPr>
      <w:r w:rsidRPr="00930EEA">
        <w:rPr>
          <w:i/>
          <w:color w:val="0000FF"/>
        </w:rPr>
        <w:t>snie</w:t>
      </w:r>
      <w:r>
        <w:rPr>
          <w:i/>
          <w:color w:val="0000FF"/>
        </w:rPr>
        <w:t>dz</w:t>
      </w:r>
      <w:r w:rsidRPr="00930EEA">
        <w:rPr>
          <w:i/>
          <w:color w:val="0000FF"/>
        </w:rPr>
        <w:t xml:space="preserve"> informāci</w:t>
      </w:r>
      <w:r>
        <w:rPr>
          <w:i/>
          <w:color w:val="0000FF"/>
        </w:rPr>
        <w:t>ju</w:t>
      </w:r>
      <w:r w:rsidRPr="00930EEA">
        <w:rPr>
          <w:i/>
          <w:color w:val="0000FF"/>
        </w:rPr>
        <w:t>, kā tiks nodrošināta datu uzkrāšana par projekta iznākuma rādītājiem un projekta ietekmi uz horizontālo principu rādītājiem</w:t>
      </w:r>
      <w:r>
        <w:rPr>
          <w:i/>
          <w:color w:val="0000FF"/>
        </w:rPr>
        <w:t>.</w:t>
      </w:r>
    </w:p>
    <w:p w14:paraId="6D022555" w14:textId="77777777" w:rsidR="003D7CD1" w:rsidRPr="00484E33" w:rsidRDefault="003D7CD1" w:rsidP="0074453B">
      <w:pPr>
        <w:jc w:val="both"/>
        <w:rPr>
          <w:b/>
          <w:bCs/>
          <w:i/>
          <w:color w:val="0000FF"/>
        </w:rPr>
      </w:pPr>
    </w:p>
    <w:p w14:paraId="55ED0F6A" w14:textId="77777777" w:rsidR="003D7CD1" w:rsidRPr="003D7CD1" w:rsidRDefault="003D7CD1" w:rsidP="003D7CD1">
      <w:pPr>
        <w:jc w:val="both"/>
        <w:rPr>
          <w:b/>
          <w:bCs/>
          <w:i/>
          <w:color w:val="0000FF"/>
        </w:rPr>
      </w:pPr>
      <w:r w:rsidRPr="003D7CD1">
        <w:rPr>
          <w:b/>
          <w:bCs/>
          <w:i/>
          <w:color w:val="0000FF"/>
        </w:rPr>
        <w:t>Projekta administrēšanas un īstenošanas kapacitāte ir pietiekama:</w:t>
      </w:r>
    </w:p>
    <w:p w14:paraId="027544B5" w14:textId="77777777" w:rsidR="003D7CD1" w:rsidRPr="003D7CD1" w:rsidRDefault="003D7CD1" w:rsidP="003D7CD1">
      <w:pPr>
        <w:numPr>
          <w:ilvl w:val="0"/>
          <w:numId w:val="1"/>
        </w:numPr>
        <w:jc w:val="both"/>
        <w:rPr>
          <w:i/>
          <w:color w:val="0000FF"/>
        </w:rPr>
      </w:pPr>
      <w:r w:rsidRPr="003D7CD1">
        <w:rPr>
          <w:i/>
          <w:color w:val="0000FF"/>
        </w:rPr>
        <w:t>ja projekta iesniegumā ir aprakstīts projekta vadības process un tā organizēšana, un norādīti vadības procesa organizēšanai nepieciešamie atbildīgie speciālisti – to pieejamība vai plānotā iesaistīšana projekta ieviešanas laikā, tiem plānotā nepieciešamā kvalifikācija, pieredze un kompetence;</w:t>
      </w:r>
    </w:p>
    <w:p w14:paraId="67D97625" w14:textId="77777777" w:rsidR="003D7CD1" w:rsidRPr="003D7CD1" w:rsidRDefault="003D7CD1" w:rsidP="003D7CD1">
      <w:pPr>
        <w:numPr>
          <w:ilvl w:val="0"/>
          <w:numId w:val="1"/>
        </w:numPr>
        <w:jc w:val="both"/>
        <w:rPr>
          <w:i/>
          <w:color w:val="0000FF"/>
        </w:rPr>
      </w:pPr>
      <w:r w:rsidRPr="003D7CD1">
        <w:rPr>
          <w:i/>
          <w:color w:val="0000FF"/>
        </w:rPr>
        <w:t xml:space="preserve">ir iekļauta informācija kā projekta iesniedzējs plāno nodrošināt (piesaistīt) minētos projekta vadības personāla pārstāvjus; </w:t>
      </w:r>
    </w:p>
    <w:p w14:paraId="1C965199" w14:textId="77777777" w:rsidR="003D7CD1" w:rsidRPr="003D7CD1" w:rsidRDefault="003D7CD1" w:rsidP="003D7CD1">
      <w:pPr>
        <w:numPr>
          <w:ilvl w:val="0"/>
          <w:numId w:val="1"/>
        </w:numPr>
        <w:jc w:val="both"/>
        <w:rPr>
          <w:i/>
          <w:color w:val="0000FF"/>
        </w:rPr>
      </w:pPr>
      <w:r w:rsidRPr="003D7CD1">
        <w:rPr>
          <w:i/>
          <w:color w:val="0000FF"/>
        </w:rPr>
        <w:t>ja projekta attiecināmajās izmaksās ir iekļautas MK noteikumos minētās projekta vadības personāla atlīdzības izmaksas, projekta iesniegumā par katru projekta vadības vai projekta īstenošanas komandas personāla pārstāvi ir papildus norādīts:</w:t>
      </w:r>
    </w:p>
    <w:p w14:paraId="4DC51121" w14:textId="77777777" w:rsidR="003D7CD1" w:rsidRPr="003D7CD1" w:rsidRDefault="003D7CD1" w:rsidP="003D7CD1">
      <w:pPr>
        <w:ind w:left="360"/>
        <w:jc w:val="both"/>
        <w:rPr>
          <w:i/>
          <w:color w:val="0000FF"/>
        </w:rPr>
      </w:pPr>
      <w:r w:rsidRPr="003D7CD1">
        <w:rPr>
          <w:i/>
          <w:color w:val="0000FF"/>
        </w:rPr>
        <w:t>- vai ar projekta vadības personāla pārstāvi ir noslēgts vai plānots slēgt darba līgumu, uzņēmuma līgumu vai pakalpojumu līgumu;</w:t>
      </w:r>
    </w:p>
    <w:p w14:paraId="1C2F01D2" w14:textId="77777777" w:rsidR="003D7CD1" w:rsidRPr="003D7CD1" w:rsidRDefault="003D7CD1" w:rsidP="003D7CD1">
      <w:pPr>
        <w:ind w:left="360"/>
        <w:jc w:val="both"/>
        <w:rPr>
          <w:i/>
          <w:color w:val="0000FF"/>
        </w:rPr>
      </w:pPr>
      <w:r w:rsidRPr="003D7CD1">
        <w:rPr>
          <w:i/>
          <w:color w:val="0000FF"/>
        </w:rPr>
        <w:t>- vai ar projekta īstenošanas pārstāvi ir noslēgts vai plānots slēgt darba līgumu;</w:t>
      </w:r>
    </w:p>
    <w:p w14:paraId="52659F2B" w14:textId="322B0CB0" w:rsidR="003D7CD1" w:rsidRPr="003D7CD1" w:rsidRDefault="003D7CD1" w:rsidP="003D7CD1">
      <w:pPr>
        <w:ind w:left="360"/>
        <w:jc w:val="both"/>
        <w:rPr>
          <w:i/>
          <w:color w:val="0000FF"/>
        </w:rPr>
      </w:pPr>
      <w:r w:rsidRPr="003D7CD1">
        <w:rPr>
          <w:i/>
          <w:color w:val="0000FF"/>
        </w:rPr>
        <w:t>- darba līguma gadījumā norāda noslodzes lielumu (procentos), ko attiecīgais darbinieks veic projekta ietvaros (attiecināma ne mazāk kā 30 % noslodze</w:t>
      </w:r>
      <w:r w:rsidR="00C722DA">
        <w:rPr>
          <w:i/>
          <w:color w:val="0000FF"/>
        </w:rPr>
        <w:t>)</w:t>
      </w:r>
      <w:r w:rsidRPr="003D7CD1">
        <w:rPr>
          <w:i/>
          <w:color w:val="0000FF"/>
        </w:rPr>
        <w:t>.</w:t>
      </w:r>
    </w:p>
    <w:p w14:paraId="1F981235" w14:textId="52A2F0A0" w:rsidR="003D7CD1" w:rsidRDefault="003D7CD1" w:rsidP="003D7CD1">
      <w:pPr>
        <w:numPr>
          <w:ilvl w:val="0"/>
          <w:numId w:val="1"/>
        </w:numPr>
        <w:jc w:val="both"/>
        <w:rPr>
          <w:i/>
          <w:color w:val="0000FF"/>
        </w:rPr>
      </w:pPr>
      <w:r w:rsidRPr="003D7CD1">
        <w:rPr>
          <w:i/>
          <w:color w:val="0000FF"/>
        </w:rPr>
        <w:t>ir norādīts, kā tiks uzkrāti dati par rādītajiem.</w:t>
      </w:r>
    </w:p>
    <w:p w14:paraId="21016C6B" w14:textId="77777777" w:rsidR="0027137B" w:rsidRDefault="0027137B" w:rsidP="0027137B">
      <w:pPr>
        <w:jc w:val="both"/>
        <w:rPr>
          <w:rFonts w:eastAsia="Times New Roman"/>
          <w:b/>
          <w:bCs/>
          <w:sz w:val="28"/>
          <w:szCs w:val="28"/>
        </w:rPr>
      </w:pPr>
    </w:p>
    <w:p w14:paraId="09EA616F" w14:textId="77777777" w:rsidR="0027137B" w:rsidRPr="0027137B" w:rsidRDefault="0027137B" w:rsidP="0027137B">
      <w:pPr>
        <w:jc w:val="both"/>
        <w:rPr>
          <w:rFonts w:eastAsia="Times New Roman"/>
          <w:b/>
          <w:bCs/>
          <w:sz w:val="28"/>
          <w:szCs w:val="28"/>
        </w:rPr>
      </w:pPr>
    </w:p>
    <w:p w14:paraId="15545DAD" w14:textId="3DD1499A" w:rsidR="003A3C7A" w:rsidRDefault="003A3C7A" w:rsidP="0027137B">
      <w:pPr>
        <w:ind w:left="360"/>
        <w:jc w:val="both"/>
        <w:rPr>
          <w:rFonts w:eastAsia="Times New Roman"/>
          <w:b/>
          <w:bCs/>
          <w:sz w:val="28"/>
          <w:szCs w:val="28"/>
        </w:rPr>
      </w:pPr>
      <w:r w:rsidRPr="003A3C7A">
        <w:rPr>
          <w:rFonts w:eastAsia="Times New Roman"/>
          <w:b/>
          <w:bCs/>
          <w:sz w:val="28"/>
          <w:szCs w:val="28"/>
        </w:rPr>
        <w:t>Projekta īstenošanas/uzraudzības shēmas apraksts</w:t>
      </w:r>
    </w:p>
    <w:p w14:paraId="046A84A3" w14:textId="77777777" w:rsidR="003A3C7A" w:rsidRPr="00E25956" w:rsidRDefault="003A3C7A" w:rsidP="003A3C7A">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42829FF9" w14:textId="77777777" w:rsidR="003A3C7A" w:rsidRDefault="003A3C7A" w:rsidP="005A33C4">
      <w:pPr>
        <w:jc w:val="both"/>
        <w:rPr>
          <w:b/>
          <w:bCs/>
          <w:i/>
          <w:color w:val="0000FF"/>
        </w:rPr>
      </w:pPr>
    </w:p>
    <w:p w14:paraId="0A4DC30B" w14:textId="78D16D20" w:rsidR="005A33C4" w:rsidRPr="0031366F" w:rsidRDefault="005A33C4" w:rsidP="005A33C4">
      <w:pPr>
        <w:jc w:val="both"/>
        <w:rPr>
          <w:b/>
          <w:bCs/>
          <w:i/>
          <w:color w:val="0000FF"/>
        </w:rPr>
      </w:pPr>
      <w:r w:rsidRPr="0031366F">
        <w:rPr>
          <w:b/>
          <w:bCs/>
          <w:i/>
          <w:color w:val="0000FF"/>
        </w:rPr>
        <w:t xml:space="preserve">Šajā </w:t>
      </w:r>
      <w:r>
        <w:rPr>
          <w:b/>
          <w:bCs/>
          <w:i/>
          <w:iCs/>
          <w:color w:val="0000FF"/>
        </w:rPr>
        <w:t>sadaļā</w:t>
      </w:r>
      <w:r w:rsidRPr="0031366F">
        <w:rPr>
          <w:b/>
          <w:bCs/>
          <w:i/>
          <w:iCs/>
          <w:color w:val="0000FF"/>
        </w:rPr>
        <w:t xml:space="preserve"> </w:t>
      </w:r>
      <w:r w:rsidRPr="0031366F">
        <w:rPr>
          <w:b/>
          <w:bCs/>
          <w:i/>
          <w:color w:val="0000FF"/>
        </w:rPr>
        <w:t>projekta iesniedzējs:</w:t>
      </w:r>
    </w:p>
    <w:p w14:paraId="1BD7058E" w14:textId="3A6564A6" w:rsidR="00211B8D" w:rsidRDefault="005A33C4" w:rsidP="001F009A">
      <w:pPr>
        <w:pStyle w:val="NormalWeb"/>
        <w:numPr>
          <w:ilvl w:val="0"/>
          <w:numId w:val="37"/>
        </w:numPr>
        <w:spacing w:before="0" w:beforeAutospacing="0" w:after="0" w:afterAutospacing="0"/>
        <w:ind w:left="426"/>
        <w:jc w:val="both"/>
        <w:rPr>
          <w:i/>
          <w:color w:val="0000FF"/>
        </w:rPr>
      </w:pPr>
      <w:r w:rsidRPr="00E25956">
        <w:rPr>
          <w:i/>
          <w:color w:val="0000FF"/>
        </w:rPr>
        <w:t>apraksta projekta</w:t>
      </w:r>
      <w:r>
        <w:rPr>
          <w:i/>
          <w:color w:val="0000FF"/>
        </w:rPr>
        <w:t xml:space="preserve"> vadības un īstenošanas personāla </w:t>
      </w:r>
      <w:r w:rsidR="00542B0F">
        <w:rPr>
          <w:i/>
          <w:color w:val="0000FF"/>
        </w:rPr>
        <w:t>sadarbības mehānismu projekta ietvaros, kā arī ar projektā iesaistītajiem sadarbības partneriem</w:t>
      </w:r>
      <w:r w:rsidR="003A3C7A">
        <w:rPr>
          <w:i/>
          <w:color w:val="0000FF"/>
        </w:rPr>
        <w:t xml:space="preserve">, kā arī norāda informāciju par MK noteikumu </w:t>
      </w:r>
      <w:r w:rsidR="00327102">
        <w:rPr>
          <w:i/>
          <w:color w:val="0000FF"/>
        </w:rPr>
        <w:t>3</w:t>
      </w:r>
      <w:r w:rsidR="00153434">
        <w:rPr>
          <w:i/>
          <w:color w:val="0000FF"/>
        </w:rPr>
        <w:t>1</w:t>
      </w:r>
      <w:r w:rsidR="003A3C7A">
        <w:rPr>
          <w:i/>
          <w:color w:val="0000FF"/>
        </w:rPr>
        <w:t>.punktā noteikto prasību ievērošanu</w:t>
      </w:r>
      <w:r w:rsidR="00327102">
        <w:rPr>
          <w:i/>
          <w:color w:val="0000FF"/>
        </w:rPr>
        <w:t>.</w:t>
      </w:r>
    </w:p>
    <w:p w14:paraId="307438E3" w14:textId="77777777" w:rsidR="00327102" w:rsidRDefault="00327102" w:rsidP="0074453B">
      <w:pPr>
        <w:pStyle w:val="Heading3"/>
        <w:spacing w:before="0" w:beforeAutospacing="0" w:after="0" w:afterAutospacing="0"/>
        <w:jc w:val="both"/>
        <w:rPr>
          <w:rFonts w:eastAsia="Times New Roman"/>
          <w:sz w:val="28"/>
          <w:szCs w:val="28"/>
        </w:rPr>
      </w:pPr>
    </w:p>
    <w:p w14:paraId="106EC2BA" w14:textId="77777777" w:rsidR="00327102" w:rsidRDefault="00327102" w:rsidP="0074453B">
      <w:pPr>
        <w:pStyle w:val="Heading3"/>
        <w:spacing w:before="0" w:beforeAutospacing="0" w:after="0" w:afterAutospacing="0"/>
        <w:jc w:val="both"/>
        <w:rPr>
          <w:rFonts w:eastAsia="Times New Roman"/>
          <w:sz w:val="28"/>
          <w:szCs w:val="28"/>
        </w:rPr>
      </w:pPr>
    </w:p>
    <w:p w14:paraId="46B475C3" w14:textId="75B734BA"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lastRenderedPageBreak/>
        <w:t>2.3. Projekta finansiālā kapacitāte</w:t>
      </w:r>
    </w:p>
    <w:p w14:paraId="016EFC8E" w14:textId="77777777" w:rsidR="003A3C7A" w:rsidRPr="00E25956" w:rsidRDefault="003A3C7A" w:rsidP="003A3C7A">
      <w:pPr>
        <w:pStyle w:val="NormalWeb"/>
        <w:spacing w:before="0" w:beforeAutospacing="0" w:after="0" w:afterAutospacing="0"/>
        <w:jc w:val="both"/>
        <w:rPr>
          <w:rFonts w:eastAsia="Times New Roman"/>
          <w:b/>
          <w:bCs/>
        </w:rPr>
      </w:pPr>
      <w:bookmarkStart w:id="4" w:name="_Hlk135662358"/>
      <w:r w:rsidRPr="00E25956">
        <w:rPr>
          <w:color w:val="7F7F7F" w:themeColor="text1" w:themeTint="80"/>
        </w:rPr>
        <w:t>Ievada informāciju</w:t>
      </w:r>
      <w:r w:rsidRPr="00E25956">
        <w:rPr>
          <w:rFonts w:eastAsia="Times New Roman"/>
          <w:b/>
          <w:bCs/>
        </w:rPr>
        <w:t xml:space="preserve"> </w:t>
      </w:r>
    </w:p>
    <w:bookmarkEnd w:id="4"/>
    <w:p w14:paraId="141693FB" w14:textId="77777777" w:rsidR="0074453B" w:rsidRPr="00244F18" w:rsidRDefault="0074453B" w:rsidP="0074453B">
      <w:pPr>
        <w:jc w:val="both"/>
        <w:rPr>
          <w:i/>
          <w:color w:val="0000FF"/>
        </w:rPr>
      </w:pPr>
    </w:p>
    <w:p w14:paraId="25EA7B2B" w14:textId="10AE1281" w:rsidR="00145E4B" w:rsidRPr="007B637A" w:rsidRDefault="00A56D15" w:rsidP="35720D00">
      <w:pPr>
        <w:jc w:val="both"/>
        <w:rPr>
          <w:rFonts w:eastAsia="Yu Mincho"/>
          <w:i/>
          <w:iCs/>
          <w:color w:val="0000FF"/>
        </w:rPr>
      </w:pPr>
      <w:r w:rsidRPr="35720D00">
        <w:rPr>
          <w:b/>
          <w:bCs/>
          <w:i/>
          <w:iCs/>
          <w:color w:val="0000FF"/>
        </w:rPr>
        <w:t>R</w:t>
      </w:r>
      <w:r w:rsidR="00145E4B" w:rsidRPr="35720D00">
        <w:rPr>
          <w:b/>
          <w:bCs/>
          <w:i/>
          <w:iCs/>
          <w:color w:val="0000FF"/>
        </w:rPr>
        <w:t>aksturojot projekta finansiālo kapacitāti,</w:t>
      </w:r>
      <w:r w:rsidR="00145E4B" w:rsidRPr="35720D00">
        <w:rPr>
          <w:i/>
          <w:iCs/>
          <w:color w:val="0000FF"/>
        </w:rPr>
        <w:t xml:space="preserve"> </w:t>
      </w:r>
      <w:r w:rsidR="00145E4B" w:rsidRPr="35720D00">
        <w:rPr>
          <w:b/>
          <w:bCs/>
          <w:i/>
          <w:iCs/>
          <w:color w:val="0000FF"/>
        </w:rPr>
        <w:t>sniedz informāciju par pieejamajiem finanšu līdzekļiem projekta īstenošanai</w:t>
      </w:r>
      <w:r w:rsidR="00145E4B" w:rsidRPr="35720D00">
        <w:rPr>
          <w:i/>
          <w:iCs/>
          <w:color w:val="0000FF"/>
        </w:rPr>
        <w:t>, t.sk. norāda informāciju pa</w:t>
      </w:r>
      <w:r w:rsidR="1D653943" w:rsidRPr="35720D00">
        <w:rPr>
          <w:i/>
          <w:iCs/>
          <w:color w:val="0000FF"/>
        </w:rPr>
        <w:t xml:space="preserve">r </w:t>
      </w:r>
      <w:r w:rsidR="00A37C6C" w:rsidRPr="35720D00">
        <w:rPr>
          <w:i/>
          <w:iCs/>
          <w:color w:val="0000FF"/>
        </w:rPr>
        <w:t>pievienotās vērtības nodokļa (turpmāk – PVN) iekļaušanu vai neiekļaušanu projekta attiecināmajās izmaksās.</w:t>
      </w:r>
    </w:p>
    <w:p w14:paraId="341A4834" w14:textId="77777777" w:rsidR="007B637A" w:rsidRPr="007B637A" w:rsidRDefault="007B637A" w:rsidP="002A02C0">
      <w:pPr>
        <w:pStyle w:val="ListParagraph"/>
        <w:shd w:val="clear" w:color="auto" w:fill="FFFFFF" w:themeFill="background1"/>
        <w:spacing w:after="0"/>
        <w:ind w:left="1440"/>
        <w:jc w:val="both"/>
        <w:rPr>
          <w:rFonts w:ascii="Times New Roman" w:hAnsi="Times New Roman"/>
          <w:i/>
          <w:color w:val="0000FF"/>
        </w:rPr>
      </w:pPr>
    </w:p>
    <w:p w14:paraId="4FEA8B56" w14:textId="01A18093" w:rsidR="00327102" w:rsidRPr="00327102" w:rsidRDefault="00327102" w:rsidP="000A68C3">
      <w:pPr>
        <w:pStyle w:val="ListParagraph"/>
        <w:numPr>
          <w:ilvl w:val="0"/>
          <w:numId w:val="28"/>
        </w:numPr>
        <w:shd w:val="clear" w:color="auto" w:fill="FFFFFF" w:themeFill="background1"/>
        <w:ind w:left="426"/>
        <w:jc w:val="both"/>
        <w:rPr>
          <w:rFonts w:ascii="Times New Roman" w:eastAsiaTheme="minorEastAsia" w:hAnsi="Times New Roman"/>
          <w:i/>
          <w:iCs/>
          <w:color w:val="0000FF"/>
          <w:sz w:val="24"/>
          <w:szCs w:val="24"/>
          <w:lang w:eastAsia="lv-LV"/>
        </w:rPr>
      </w:pPr>
      <w:r w:rsidRPr="00327102">
        <w:rPr>
          <w:rFonts w:ascii="Times New Roman" w:hAnsi="Times New Roman"/>
          <w:i/>
          <w:iCs/>
          <w:color w:val="0000FF"/>
          <w:sz w:val="24"/>
          <w:szCs w:val="24"/>
        </w:rPr>
        <w:t>Atbilstoši MK noteikumu 3</w:t>
      </w:r>
      <w:r w:rsidR="008E3411">
        <w:rPr>
          <w:rFonts w:ascii="Times New Roman" w:hAnsi="Times New Roman"/>
          <w:i/>
          <w:iCs/>
          <w:color w:val="0000FF"/>
          <w:sz w:val="24"/>
          <w:szCs w:val="24"/>
        </w:rPr>
        <w:t>8</w:t>
      </w:r>
      <w:r w:rsidRPr="00327102">
        <w:rPr>
          <w:rFonts w:ascii="Times New Roman" w:hAnsi="Times New Roman"/>
          <w:i/>
          <w:iCs/>
          <w:color w:val="0000FF"/>
          <w:sz w:val="24"/>
          <w:szCs w:val="24"/>
        </w:rPr>
        <w:t xml:space="preserve">.punktā noteiktajam </w:t>
      </w:r>
      <w:r w:rsidR="008E3411" w:rsidRPr="008E3411">
        <w:rPr>
          <w:rFonts w:ascii="Times New Roman" w:hAnsi="Times New Roman"/>
          <w:i/>
          <w:iCs/>
          <w:color w:val="0000FF"/>
          <w:sz w:val="24"/>
          <w:szCs w:val="24"/>
        </w:rPr>
        <w:t>ir attiecināms pievienotās vērtības nodoklis tiešajām attiecināmajām izmaksām atbilstoši regulas 2021/1060 64. panta 1. punkta "c" apakšpunkta nosacījumiem, ja tas nav atgūstams atbilstoši normatīvajiem aktiem nodokļu politikas jomā.</w:t>
      </w:r>
    </w:p>
    <w:p w14:paraId="2B5C5FC8" w14:textId="7FEDA864" w:rsidR="00327102" w:rsidRPr="00327102" w:rsidRDefault="007B637A" w:rsidP="00327102">
      <w:pPr>
        <w:pStyle w:val="ListParagraph"/>
        <w:numPr>
          <w:ilvl w:val="0"/>
          <w:numId w:val="3"/>
        </w:numPr>
        <w:shd w:val="clear" w:color="auto" w:fill="FFFFFF" w:themeFill="background1"/>
        <w:jc w:val="both"/>
        <w:rPr>
          <w:rFonts w:ascii="Times New Roman" w:eastAsiaTheme="minorEastAsia" w:hAnsi="Times New Roman"/>
          <w:i/>
          <w:iCs/>
          <w:color w:val="0000FF"/>
          <w:sz w:val="24"/>
          <w:szCs w:val="24"/>
          <w:lang w:eastAsia="lv-LV"/>
        </w:rPr>
      </w:pPr>
      <w:r w:rsidRPr="00327102">
        <w:rPr>
          <w:rFonts w:ascii="Times New Roman" w:eastAsiaTheme="minorEastAsia" w:hAnsi="Times New Roman"/>
          <w:i/>
          <w:iCs/>
          <w:color w:val="0000FF"/>
          <w:sz w:val="24"/>
          <w:szCs w:val="24"/>
          <w:lang w:eastAsia="lv-LV"/>
        </w:rPr>
        <w:t xml:space="preserve">Atlasē projekta finanšu kapacitāte tiek vērtēta kā pietiekama, </w:t>
      </w:r>
      <w:r w:rsidR="00327102" w:rsidRPr="00327102">
        <w:rPr>
          <w:rFonts w:ascii="Times New Roman" w:eastAsiaTheme="minorEastAsia" w:hAnsi="Times New Roman"/>
          <w:i/>
          <w:iCs/>
          <w:color w:val="0000FF"/>
          <w:sz w:val="24"/>
          <w:szCs w:val="24"/>
          <w:lang w:eastAsia="lv-LV"/>
        </w:rPr>
        <w:t>ja:</w:t>
      </w:r>
    </w:p>
    <w:p w14:paraId="11D337C0" w14:textId="77777777" w:rsidR="00327102" w:rsidRPr="003D7CD1" w:rsidRDefault="00327102" w:rsidP="00327102">
      <w:pPr>
        <w:pStyle w:val="ListParagraph"/>
        <w:numPr>
          <w:ilvl w:val="1"/>
          <w:numId w:val="3"/>
        </w:numPr>
        <w:shd w:val="clear" w:color="auto" w:fill="FFFFFF" w:themeFill="background1"/>
        <w:jc w:val="both"/>
        <w:rPr>
          <w:rFonts w:ascii="Times New Roman" w:eastAsiaTheme="minorEastAsia" w:hAnsi="Times New Roman"/>
          <w:i/>
          <w:iCs/>
          <w:color w:val="0000FF"/>
          <w:sz w:val="24"/>
          <w:szCs w:val="24"/>
          <w:lang w:eastAsia="lv-LV"/>
        </w:rPr>
      </w:pPr>
      <w:r w:rsidRPr="003D7CD1">
        <w:rPr>
          <w:rFonts w:ascii="Times New Roman" w:eastAsiaTheme="minorEastAsia" w:hAnsi="Times New Roman"/>
          <w:i/>
          <w:iCs/>
          <w:color w:val="0000FF"/>
          <w:sz w:val="24"/>
          <w:szCs w:val="24"/>
          <w:lang w:eastAsia="lv-LV"/>
        </w:rPr>
        <w:t>norādīti un pamatoti finansējuma avoti projektā plānotā projekta iesniedzēja līdzfinansējuma nodrošināšanai;</w:t>
      </w:r>
    </w:p>
    <w:p w14:paraId="28C24776" w14:textId="77777777" w:rsidR="003D7CD1" w:rsidRPr="003D7CD1" w:rsidRDefault="00327102" w:rsidP="003D7CD1">
      <w:pPr>
        <w:pStyle w:val="ListParagraph"/>
        <w:numPr>
          <w:ilvl w:val="1"/>
          <w:numId w:val="3"/>
        </w:numPr>
        <w:shd w:val="clear" w:color="auto" w:fill="FFFFFF" w:themeFill="background1"/>
        <w:jc w:val="both"/>
        <w:rPr>
          <w:rFonts w:ascii="Times New Roman" w:eastAsiaTheme="minorEastAsia" w:hAnsi="Times New Roman"/>
          <w:i/>
          <w:iCs/>
          <w:color w:val="0000FF"/>
          <w:sz w:val="24"/>
          <w:szCs w:val="24"/>
          <w:lang w:eastAsia="lv-LV"/>
        </w:rPr>
      </w:pPr>
      <w:r w:rsidRPr="003D7CD1">
        <w:rPr>
          <w:rFonts w:ascii="Times New Roman" w:eastAsiaTheme="minorEastAsia" w:hAnsi="Times New Roman"/>
          <w:i/>
          <w:iCs/>
          <w:color w:val="0000FF"/>
          <w:sz w:val="24"/>
          <w:szCs w:val="24"/>
          <w:lang w:eastAsia="lv-LV"/>
        </w:rPr>
        <w:t>sniegts pamatojums par projekta iesnieguma iesniedzēja spēju nodrošināt nepieciešamo projekta iesniedzēja līdzfinansējumu, tai skaitā pamatojot projekta iesniedzēja pieejamību norādītajiem finansējuma avotiem projekta īstenošanas laikā un pamatojot nepārtrauktas finanšu plūsmas nodrošināšanu projekta ieviešanai tā plānotajā apjomā un termiņā;</w:t>
      </w:r>
    </w:p>
    <w:p w14:paraId="198AE88C" w14:textId="445FC2D5" w:rsidR="00A37C6C" w:rsidRPr="003D7CD1" w:rsidRDefault="00327102" w:rsidP="003D7CD1">
      <w:pPr>
        <w:pStyle w:val="ListParagraph"/>
        <w:numPr>
          <w:ilvl w:val="1"/>
          <w:numId w:val="3"/>
        </w:numPr>
        <w:shd w:val="clear" w:color="auto" w:fill="FFFFFF" w:themeFill="background1"/>
        <w:jc w:val="both"/>
        <w:rPr>
          <w:rFonts w:ascii="Times New Roman" w:eastAsiaTheme="minorEastAsia" w:hAnsi="Times New Roman"/>
          <w:i/>
          <w:iCs/>
          <w:color w:val="0000FF"/>
          <w:sz w:val="24"/>
          <w:szCs w:val="24"/>
          <w:lang w:eastAsia="lv-LV"/>
        </w:rPr>
      </w:pPr>
      <w:r w:rsidRPr="003D7CD1">
        <w:rPr>
          <w:rFonts w:ascii="Times New Roman" w:hAnsi="Times New Roman"/>
          <w:i/>
          <w:iCs/>
          <w:color w:val="0000FF"/>
          <w:sz w:val="24"/>
          <w:szCs w:val="24"/>
        </w:rPr>
        <w:t>projekta iesniegumā ir iekļauta informācija, vai nepieciešams avanss.</w:t>
      </w:r>
      <w:r w:rsidR="007956C9" w:rsidRPr="003D7CD1">
        <w:rPr>
          <w:color w:val="00B0F0"/>
          <w:sz w:val="28"/>
          <w:szCs w:val="28"/>
        </w:rPr>
        <w:br w:type="page"/>
      </w:r>
    </w:p>
    <w:p w14:paraId="5E0B4978" w14:textId="77777777" w:rsidR="002857F1" w:rsidRPr="00E25956" w:rsidRDefault="002857F1" w:rsidP="0074453B">
      <w:pPr>
        <w:pStyle w:val="NormalWeb"/>
        <w:spacing w:before="0" w:beforeAutospacing="0" w:after="0" w:afterAutospacing="0"/>
        <w:jc w:val="both"/>
        <w:rPr>
          <w:color w:val="00B0F0"/>
          <w:sz w:val="28"/>
          <w:szCs w:val="28"/>
        </w:rPr>
      </w:pPr>
    </w:p>
    <w:p w14:paraId="4D3CF28A" w14:textId="2F8D0E51" w:rsidR="0074453B" w:rsidRPr="00E25956"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2.4. Projekta risku </w:t>
      </w:r>
      <w:proofErr w:type="spellStart"/>
      <w:r w:rsidRPr="00E25956">
        <w:rPr>
          <w:rFonts w:eastAsia="Times New Roman"/>
          <w:sz w:val="28"/>
          <w:szCs w:val="28"/>
        </w:rPr>
        <w:t>i</w:t>
      </w:r>
      <w:r>
        <w:rPr>
          <w:rFonts w:eastAsia="Times New Roman"/>
          <w:sz w:val="28"/>
          <w:szCs w:val="28"/>
        </w:rPr>
        <w:t>z</w:t>
      </w:r>
      <w:r w:rsidRPr="00E25956">
        <w:rPr>
          <w:rFonts w:eastAsia="Times New Roman"/>
          <w:sz w:val="28"/>
          <w:szCs w:val="28"/>
        </w:rPr>
        <w:t>v</w:t>
      </w:r>
      <w:r>
        <w:rPr>
          <w:rFonts w:eastAsia="Times New Roman"/>
          <w:sz w:val="28"/>
          <w:szCs w:val="28"/>
        </w:rPr>
        <w:t>ē</w:t>
      </w:r>
      <w:r w:rsidRPr="00E25956">
        <w:rPr>
          <w:rFonts w:eastAsia="Times New Roman"/>
          <w:sz w:val="28"/>
          <w:szCs w:val="28"/>
        </w:rPr>
        <w:t>rtējums</w:t>
      </w:r>
      <w:proofErr w:type="spellEnd"/>
    </w:p>
    <w:p w14:paraId="1A9DD783" w14:textId="77777777" w:rsidR="007956C9" w:rsidRDefault="007956C9"/>
    <w:tbl>
      <w:tblPr>
        <w:tblStyle w:val="TableGrid"/>
        <w:tblW w:w="0" w:type="auto"/>
        <w:tblLook w:val="04A0" w:firstRow="1" w:lastRow="0" w:firstColumn="1" w:lastColumn="0" w:noHBand="0" w:noVBand="1"/>
      </w:tblPr>
      <w:tblGrid>
        <w:gridCol w:w="5664"/>
        <w:gridCol w:w="3956"/>
        <w:gridCol w:w="7"/>
      </w:tblGrid>
      <w:tr w:rsidR="0074453B" w:rsidRPr="00E25956" w14:paraId="7995CB36" w14:textId="77777777" w:rsidTr="005A64DF">
        <w:trPr>
          <w:gridAfter w:val="1"/>
          <w:wAfter w:w="7" w:type="dxa"/>
          <w:trHeight w:val="2753"/>
        </w:trPr>
        <w:tc>
          <w:tcPr>
            <w:tcW w:w="5665" w:type="dxa"/>
            <w:vAlign w:val="center"/>
          </w:tcPr>
          <w:p w14:paraId="36316B3B" w14:textId="77777777" w:rsidR="0074453B" w:rsidRPr="00E25956" w:rsidRDefault="0074453B" w:rsidP="005B5818">
            <w:pPr>
              <w:pStyle w:val="Heading3"/>
              <w:spacing w:before="0" w:beforeAutospacing="0" w:after="0" w:afterAutospacing="0"/>
              <w:rPr>
                <w:rFonts w:eastAsia="Times New Roman"/>
                <w:sz w:val="28"/>
                <w:szCs w:val="28"/>
              </w:rPr>
            </w:pPr>
            <w:r w:rsidRPr="00E25956">
              <w:rPr>
                <w:noProof/>
              </w:rPr>
              <w:drawing>
                <wp:inline distT="0" distB="0" distL="0" distR="0" wp14:anchorId="2BB04C71" wp14:editId="257142A6">
                  <wp:extent cx="3324225" cy="1454803"/>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22"/>
                          <a:stretch>
                            <a:fillRect/>
                          </a:stretch>
                        </pic:blipFill>
                        <pic:spPr>
                          <a:xfrm>
                            <a:off x="0" y="0"/>
                            <a:ext cx="3331334" cy="1457914"/>
                          </a:xfrm>
                          <a:prstGeom prst="rect">
                            <a:avLst/>
                          </a:prstGeom>
                        </pic:spPr>
                      </pic:pic>
                    </a:graphicData>
                  </a:graphic>
                </wp:inline>
              </w:drawing>
            </w:r>
          </w:p>
        </w:tc>
        <w:tc>
          <w:tcPr>
            <w:tcW w:w="3962" w:type="dxa"/>
            <w:vAlign w:val="center"/>
          </w:tcPr>
          <w:p w14:paraId="20EB7AC5" w14:textId="77777777" w:rsidR="0074453B" w:rsidRPr="00E25956" w:rsidRDefault="0074453B" w:rsidP="005B5818">
            <w:pPr>
              <w:rPr>
                <w:rFonts w:eastAsia="Times New Roman"/>
                <w:b/>
                <w:bCs/>
              </w:rPr>
            </w:pPr>
            <w:r w:rsidRPr="00E25956">
              <w:rPr>
                <w:color w:val="7F7F7F" w:themeColor="text1" w:themeTint="80"/>
              </w:rPr>
              <w:t xml:space="preserve">Pievieno risku. </w:t>
            </w:r>
          </w:p>
          <w:p w14:paraId="04D1A439" w14:textId="77777777" w:rsidR="0074453B" w:rsidRPr="00E25956" w:rsidRDefault="0074453B" w:rsidP="005B5818">
            <w:pPr>
              <w:pStyle w:val="NormalWeb"/>
              <w:spacing w:before="0" w:beforeAutospacing="0" w:after="0" w:afterAutospacing="0"/>
              <w:rPr>
                <w:rFonts w:eastAsia="Times New Roman"/>
                <w:b/>
                <w:bCs/>
              </w:rPr>
            </w:pPr>
            <w:r w:rsidRPr="00E25956">
              <w:rPr>
                <w:color w:val="0000FF"/>
              </w:rPr>
              <w:t>Var pievienot vairākus riskus, katram izveidojot atsevišķu tabulu</w:t>
            </w:r>
          </w:p>
        </w:tc>
      </w:tr>
      <w:tr w:rsidR="0074453B" w:rsidRPr="00E25956" w14:paraId="31F19399" w14:textId="77777777" w:rsidTr="007956C9">
        <w:trPr>
          <w:cantSplit/>
        </w:trPr>
        <w:tc>
          <w:tcPr>
            <w:tcW w:w="5665" w:type="dxa"/>
            <w:vMerge w:val="restart"/>
          </w:tcPr>
          <w:p w14:paraId="766E13A5" w14:textId="77777777" w:rsidR="0074453B" w:rsidRPr="00E25956" w:rsidRDefault="0074453B" w:rsidP="005B5818">
            <w:pPr>
              <w:pStyle w:val="Heading3"/>
              <w:spacing w:before="0" w:beforeAutospacing="0" w:after="0" w:afterAutospacing="0"/>
              <w:jc w:val="center"/>
              <w:rPr>
                <w:rFonts w:eastAsia="Times New Roman"/>
                <w:sz w:val="28"/>
                <w:szCs w:val="28"/>
              </w:rPr>
            </w:pPr>
            <w:r w:rsidRPr="00E25956">
              <w:rPr>
                <w:noProof/>
              </w:rPr>
              <w:drawing>
                <wp:inline distT="0" distB="0" distL="0" distR="0" wp14:anchorId="0516AB9B" wp14:editId="51C20FDB">
                  <wp:extent cx="2933700" cy="474345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47891" cy="4766395"/>
                          </a:xfrm>
                          <a:prstGeom prst="rect">
                            <a:avLst/>
                          </a:prstGeom>
                        </pic:spPr>
                      </pic:pic>
                    </a:graphicData>
                  </a:graphic>
                </wp:inline>
              </w:drawing>
            </w:r>
          </w:p>
        </w:tc>
        <w:tc>
          <w:tcPr>
            <w:tcW w:w="3969" w:type="dxa"/>
            <w:gridSpan w:val="2"/>
          </w:tcPr>
          <w:p w14:paraId="77F488B7" w14:textId="77777777" w:rsidR="0074453B" w:rsidRPr="00E25956" w:rsidRDefault="0074453B" w:rsidP="005B5818">
            <w:pPr>
              <w:pStyle w:val="NormalWeb"/>
              <w:spacing w:before="0" w:beforeAutospacing="0" w:after="0" w:afterAutospacing="0" w:line="216" w:lineRule="auto"/>
              <w:rPr>
                <w:rFonts w:eastAsia="Times New Roman"/>
                <w:b/>
                <w:bCs/>
              </w:rPr>
            </w:pPr>
            <w:r w:rsidRPr="00E25956">
              <w:rPr>
                <w:rFonts w:eastAsia="Times New Roman"/>
                <w:b/>
                <w:bCs/>
              </w:rPr>
              <w:t>Projekta riska veids</w:t>
            </w:r>
          </w:p>
          <w:p w14:paraId="7B2DD2BB" w14:textId="77777777" w:rsidR="0074453B" w:rsidRPr="00E25956" w:rsidRDefault="0074453B" w:rsidP="005B5818">
            <w:pPr>
              <w:pStyle w:val="NormalWeb"/>
              <w:spacing w:before="0" w:beforeAutospacing="0" w:after="0" w:afterAutospacing="0" w:line="216" w:lineRule="auto"/>
              <w:rPr>
                <w:color w:val="7F7F7F" w:themeColor="text1" w:themeTint="80"/>
              </w:rPr>
            </w:pPr>
            <w:r w:rsidRPr="00E25956">
              <w:rPr>
                <w:color w:val="7F7F7F" w:themeColor="text1" w:themeTint="80"/>
              </w:rPr>
              <w:t xml:space="preserve">Izvēlnē atzīmē atbilstošo: </w:t>
            </w:r>
          </w:p>
          <w:p w14:paraId="27FA52AF" w14:textId="77777777" w:rsidR="0074453B" w:rsidRPr="009A20EB" w:rsidRDefault="0074453B" w:rsidP="000A68C3">
            <w:pPr>
              <w:pStyle w:val="NormalWeb"/>
              <w:numPr>
                <w:ilvl w:val="0"/>
                <w:numId w:val="10"/>
              </w:numPr>
              <w:spacing w:before="0" w:beforeAutospacing="0" w:after="0" w:afterAutospacing="0" w:line="216" w:lineRule="auto"/>
              <w:rPr>
                <w:color w:val="7F7F7F" w:themeColor="text1" w:themeTint="80"/>
              </w:rPr>
            </w:pPr>
            <w:r w:rsidRPr="009A20EB">
              <w:rPr>
                <w:color w:val="7F7F7F" w:themeColor="text1" w:themeTint="80"/>
              </w:rPr>
              <w:t xml:space="preserve">finanšu, </w:t>
            </w:r>
          </w:p>
          <w:p w14:paraId="4942DC10" w14:textId="77777777" w:rsidR="0074453B" w:rsidRPr="009A20EB" w:rsidRDefault="0074453B" w:rsidP="000A68C3">
            <w:pPr>
              <w:pStyle w:val="NormalWeb"/>
              <w:numPr>
                <w:ilvl w:val="0"/>
                <w:numId w:val="10"/>
              </w:numPr>
              <w:spacing w:before="0" w:beforeAutospacing="0" w:after="0" w:afterAutospacing="0" w:line="216" w:lineRule="auto"/>
              <w:rPr>
                <w:color w:val="7F7F7F" w:themeColor="text1" w:themeTint="80"/>
              </w:rPr>
            </w:pPr>
            <w:r w:rsidRPr="009A20EB">
              <w:rPr>
                <w:color w:val="7F7F7F" w:themeColor="text1" w:themeTint="80"/>
              </w:rPr>
              <w:t xml:space="preserve">īstenošanas, </w:t>
            </w:r>
          </w:p>
          <w:p w14:paraId="25013F82" w14:textId="77777777" w:rsidR="0074453B" w:rsidRPr="009A20EB" w:rsidRDefault="0074453B" w:rsidP="000A68C3">
            <w:pPr>
              <w:pStyle w:val="NormalWeb"/>
              <w:numPr>
                <w:ilvl w:val="0"/>
                <w:numId w:val="10"/>
              </w:numPr>
              <w:spacing w:before="0" w:beforeAutospacing="0" w:after="0" w:afterAutospacing="0" w:line="216" w:lineRule="auto"/>
              <w:rPr>
                <w:color w:val="7F7F7F" w:themeColor="text1" w:themeTint="80"/>
              </w:rPr>
            </w:pPr>
            <w:r w:rsidRPr="009A20EB">
              <w:rPr>
                <w:color w:val="7F7F7F" w:themeColor="text1" w:themeTint="80"/>
              </w:rPr>
              <w:t xml:space="preserve">rezultātu un uzraudzības rādītāju sasniegšanas, </w:t>
            </w:r>
          </w:p>
          <w:p w14:paraId="3BEE3512" w14:textId="77777777" w:rsidR="0074453B" w:rsidRPr="009A20EB" w:rsidRDefault="0074453B" w:rsidP="000A68C3">
            <w:pPr>
              <w:pStyle w:val="NormalWeb"/>
              <w:numPr>
                <w:ilvl w:val="0"/>
                <w:numId w:val="10"/>
              </w:numPr>
              <w:spacing w:before="0" w:beforeAutospacing="0" w:after="0" w:afterAutospacing="0" w:line="216" w:lineRule="auto"/>
              <w:rPr>
                <w:color w:val="7F7F7F" w:themeColor="text1" w:themeTint="80"/>
              </w:rPr>
            </w:pPr>
            <w:r w:rsidRPr="009A20EB">
              <w:rPr>
                <w:color w:val="7F7F7F" w:themeColor="text1" w:themeTint="80"/>
              </w:rPr>
              <w:t>administrēšanas,</w:t>
            </w:r>
          </w:p>
          <w:p w14:paraId="3C76BB05" w14:textId="77777777" w:rsidR="0074453B" w:rsidRPr="00E25956" w:rsidRDefault="0074453B" w:rsidP="000A68C3">
            <w:pPr>
              <w:pStyle w:val="NormalWeb"/>
              <w:numPr>
                <w:ilvl w:val="0"/>
                <w:numId w:val="10"/>
              </w:numPr>
              <w:spacing w:before="0" w:beforeAutospacing="0" w:after="0" w:afterAutospacing="0" w:line="216" w:lineRule="auto"/>
              <w:rPr>
                <w:color w:val="7F7F7F" w:themeColor="text1" w:themeTint="80"/>
              </w:rPr>
            </w:pPr>
            <w:r w:rsidRPr="009A20EB">
              <w:rPr>
                <w:color w:val="7F7F7F" w:themeColor="text1" w:themeTint="80"/>
              </w:rPr>
              <w:t>cits.</w:t>
            </w:r>
          </w:p>
        </w:tc>
      </w:tr>
      <w:tr w:rsidR="0074453B" w:rsidRPr="00E25956" w14:paraId="4EDAC09E" w14:textId="77777777" w:rsidTr="007956C9">
        <w:trPr>
          <w:cantSplit/>
        </w:trPr>
        <w:tc>
          <w:tcPr>
            <w:tcW w:w="5665" w:type="dxa"/>
            <w:vMerge/>
          </w:tcPr>
          <w:p w14:paraId="1BB813D3" w14:textId="77777777" w:rsidR="0074453B" w:rsidRPr="00E25956" w:rsidRDefault="0074453B" w:rsidP="005B5818">
            <w:pPr>
              <w:pStyle w:val="Heading3"/>
              <w:spacing w:before="0" w:beforeAutospacing="0" w:after="0" w:afterAutospacing="0"/>
              <w:jc w:val="both"/>
              <w:rPr>
                <w:noProof/>
              </w:rPr>
            </w:pPr>
          </w:p>
        </w:tc>
        <w:tc>
          <w:tcPr>
            <w:tcW w:w="3969" w:type="dxa"/>
            <w:gridSpan w:val="2"/>
          </w:tcPr>
          <w:p w14:paraId="7FDD44D0"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Riska apraksts</w:t>
            </w:r>
          </w:p>
          <w:p w14:paraId="66A5E47C" w14:textId="77777777" w:rsidR="0074453B" w:rsidRPr="00E25956" w:rsidRDefault="0074453B" w:rsidP="005B5818">
            <w:pPr>
              <w:spacing w:line="216" w:lineRule="auto"/>
              <w:rPr>
                <w:color w:val="7F7F7F" w:themeColor="text1" w:themeTint="80"/>
              </w:rPr>
            </w:pPr>
            <w:r w:rsidRPr="00E25956">
              <w:rPr>
                <w:color w:val="7F7F7F" w:themeColor="text1" w:themeTint="80"/>
              </w:rPr>
              <w:t>Ievada informāciju</w:t>
            </w:r>
          </w:p>
          <w:p w14:paraId="1F596218" w14:textId="77777777" w:rsidR="0074453B" w:rsidRDefault="0074453B" w:rsidP="005B5818">
            <w:pPr>
              <w:pStyle w:val="NormalWeb"/>
              <w:spacing w:before="0" w:beforeAutospacing="0" w:after="0" w:afterAutospacing="0" w:line="216" w:lineRule="auto"/>
              <w:jc w:val="both"/>
              <w:rPr>
                <w:color w:val="0000FF"/>
              </w:rPr>
            </w:pPr>
            <w:r w:rsidRPr="00E25956">
              <w:rPr>
                <w:color w:val="0000FF"/>
              </w:rPr>
              <w:t>Definē riska nosaukumu un sniedz tā aprakstu</w:t>
            </w:r>
          </w:p>
          <w:p w14:paraId="053B4BE2" w14:textId="143DBA4C" w:rsidR="00350914" w:rsidRPr="00E25956" w:rsidRDefault="00350914" w:rsidP="005B5818">
            <w:pPr>
              <w:pStyle w:val="NormalWeb"/>
              <w:spacing w:before="0" w:beforeAutospacing="0" w:after="0" w:afterAutospacing="0" w:line="216" w:lineRule="auto"/>
              <w:jc w:val="both"/>
              <w:rPr>
                <w:color w:val="0000FF"/>
              </w:rPr>
            </w:pPr>
          </w:p>
        </w:tc>
      </w:tr>
      <w:tr w:rsidR="0074453B" w:rsidRPr="00E25956" w14:paraId="3EC2E8B5" w14:textId="77777777" w:rsidTr="007956C9">
        <w:trPr>
          <w:cantSplit/>
        </w:trPr>
        <w:tc>
          <w:tcPr>
            <w:tcW w:w="5665" w:type="dxa"/>
            <w:vMerge/>
          </w:tcPr>
          <w:p w14:paraId="391C4AFC" w14:textId="77777777" w:rsidR="0074453B" w:rsidRPr="00E25956" w:rsidRDefault="0074453B" w:rsidP="005B5818">
            <w:pPr>
              <w:pStyle w:val="Heading3"/>
              <w:spacing w:before="0" w:beforeAutospacing="0" w:after="0" w:afterAutospacing="0"/>
              <w:jc w:val="both"/>
              <w:rPr>
                <w:noProof/>
              </w:rPr>
            </w:pPr>
          </w:p>
        </w:tc>
        <w:tc>
          <w:tcPr>
            <w:tcW w:w="3969" w:type="dxa"/>
            <w:gridSpan w:val="2"/>
          </w:tcPr>
          <w:p w14:paraId="0D757A5E"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Riska ietekme</w:t>
            </w:r>
          </w:p>
          <w:p w14:paraId="6EE4334D" w14:textId="77777777" w:rsidR="0074453B" w:rsidRPr="00E25956" w:rsidRDefault="0074453B" w:rsidP="005B5818">
            <w:pPr>
              <w:pStyle w:val="NormalWeb"/>
              <w:spacing w:before="0" w:beforeAutospacing="0" w:after="0" w:afterAutospacing="0" w:line="216" w:lineRule="auto"/>
              <w:jc w:val="both"/>
              <w:rPr>
                <w:color w:val="7F7F7F" w:themeColor="text1" w:themeTint="80"/>
              </w:rPr>
            </w:pPr>
            <w:r w:rsidRPr="00E25956">
              <w:rPr>
                <w:color w:val="7F7F7F" w:themeColor="text1" w:themeTint="80"/>
              </w:rPr>
              <w:t xml:space="preserve">Izvēlnē atzīmē atbilstošo riska ietekmes līmeni: </w:t>
            </w:r>
          </w:p>
          <w:p w14:paraId="4390F1EE" w14:textId="77777777" w:rsidR="0074453B" w:rsidRPr="009A20EB" w:rsidRDefault="0074453B" w:rsidP="000A68C3">
            <w:pPr>
              <w:pStyle w:val="NormalWeb"/>
              <w:numPr>
                <w:ilvl w:val="0"/>
                <w:numId w:val="11"/>
              </w:numPr>
              <w:spacing w:before="0" w:beforeAutospacing="0" w:after="0" w:afterAutospacing="0" w:line="216" w:lineRule="auto"/>
              <w:jc w:val="both"/>
              <w:rPr>
                <w:color w:val="A6A6A6" w:themeColor="background1" w:themeShade="A6"/>
              </w:rPr>
            </w:pPr>
            <w:r w:rsidRPr="009A20EB">
              <w:rPr>
                <w:color w:val="A6A6A6" w:themeColor="background1" w:themeShade="A6"/>
              </w:rPr>
              <w:t xml:space="preserve">augsts, </w:t>
            </w:r>
          </w:p>
          <w:p w14:paraId="2A9E131A" w14:textId="77777777" w:rsidR="0074453B" w:rsidRPr="009A20EB" w:rsidRDefault="0074453B" w:rsidP="000A68C3">
            <w:pPr>
              <w:pStyle w:val="NormalWeb"/>
              <w:numPr>
                <w:ilvl w:val="0"/>
                <w:numId w:val="11"/>
              </w:numPr>
              <w:spacing w:before="0" w:beforeAutospacing="0" w:after="0" w:afterAutospacing="0" w:line="216" w:lineRule="auto"/>
              <w:jc w:val="both"/>
              <w:rPr>
                <w:color w:val="A6A6A6" w:themeColor="background1" w:themeShade="A6"/>
              </w:rPr>
            </w:pPr>
            <w:r w:rsidRPr="009A20EB">
              <w:rPr>
                <w:color w:val="A6A6A6" w:themeColor="background1" w:themeShade="A6"/>
              </w:rPr>
              <w:t>vidējs</w:t>
            </w:r>
          </w:p>
          <w:p w14:paraId="0D4F858B" w14:textId="77777777" w:rsidR="0074453B" w:rsidRPr="00E25956" w:rsidRDefault="0074453B" w:rsidP="000A68C3">
            <w:pPr>
              <w:pStyle w:val="NormalWeb"/>
              <w:numPr>
                <w:ilvl w:val="0"/>
                <w:numId w:val="11"/>
              </w:numPr>
              <w:spacing w:before="0" w:beforeAutospacing="0" w:after="0" w:afterAutospacing="0" w:line="216" w:lineRule="auto"/>
              <w:jc w:val="both"/>
              <w:rPr>
                <w:rFonts w:eastAsia="Times New Roman"/>
                <w:b/>
                <w:bCs/>
              </w:rPr>
            </w:pPr>
            <w:r w:rsidRPr="009A20EB">
              <w:rPr>
                <w:color w:val="A6A6A6" w:themeColor="background1" w:themeShade="A6"/>
              </w:rPr>
              <w:t>zems.</w:t>
            </w:r>
          </w:p>
        </w:tc>
      </w:tr>
      <w:tr w:rsidR="0074453B" w:rsidRPr="00E25956" w14:paraId="7F831492" w14:textId="77777777" w:rsidTr="007956C9">
        <w:trPr>
          <w:cantSplit/>
        </w:trPr>
        <w:tc>
          <w:tcPr>
            <w:tcW w:w="5665" w:type="dxa"/>
            <w:vMerge/>
          </w:tcPr>
          <w:p w14:paraId="56663EF8" w14:textId="77777777" w:rsidR="0074453B" w:rsidRPr="00E25956" w:rsidRDefault="0074453B" w:rsidP="005B5818">
            <w:pPr>
              <w:pStyle w:val="Heading3"/>
              <w:spacing w:before="0" w:beforeAutospacing="0" w:after="0" w:afterAutospacing="0"/>
              <w:jc w:val="both"/>
              <w:rPr>
                <w:noProof/>
              </w:rPr>
            </w:pPr>
          </w:p>
        </w:tc>
        <w:tc>
          <w:tcPr>
            <w:tcW w:w="3969" w:type="dxa"/>
            <w:gridSpan w:val="2"/>
          </w:tcPr>
          <w:p w14:paraId="2B8A9A6B"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Iestāšanās varbūtība</w:t>
            </w:r>
          </w:p>
          <w:p w14:paraId="7F52CB0A" w14:textId="77777777" w:rsidR="0074453B" w:rsidRPr="009A20EB" w:rsidRDefault="0074453B" w:rsidP="005B5818">
            <w:pPr>
              <w:pStyle w:val="NormalWeb"/>
              <w:spacing w:before="0" w:beforeAutospacing="0" w:after="0" w:afterAutospacing="0" w:line="216" w:lineRule="auto"/>
              <w:jc w:val="both"/>
              <w:rPr>
                <w:color w:val="A6A6A6" w:themeColor="background1" w:themeShade="A6"/>
              </w:rPr>
            </w:pPr>
            <w:r w:rsidRPr="009A20EB">
              <w:rPr>
                <w:color w:val="A6A6A6" w:themeColor="background1" w:themeShade="A6"/>
              </w:rPr>
              <w:t xml:space="preserve">Izvēlnē atzīmē atbilstošo riska iestāšanās varbūtības līmeni: </w:t>
            </w:r>
          </w:p>
          <w:p w14:paraId="26444C79" w14:textId="77777777" w:rsidR="0074453B" w:rsidRPr="009A20EB" w:rsidRDefault="0074453B" w:rsidP="000A68C3">
            <w:pPr>
              <w:pStyle w:val="NormalWeb"/>
              <w:numPr>
                <w:ilvl w:val="0"/>
                <w:numId w:val="12"/>
              </w:numPr>
              <w:spacing w:before="0" w:beforeAutospacing="0" w:after="0" w:afterAutospacing="0" w:line="216" w:lineRule="auto"/>
              <w:jc w:val="both"/>
              <w:rPr>
                <w:color w:val="A6A6A6" w:themeColor="background1" w:themeShade="A6"/>
              </w:rPr>
            </w:pPr>
            <w:r w:rsidRPr="009A20EB">
              <w:rPr>
                <w:color w:val="A6A6A6" w:themeColor="background1" w:themeShade="A6"/>
              </w:rPr>
              <w:t xml:space="preserve">augsts, </w:t>
            </w:r>
          </w:p>
          <w:p w14:paraId="253691F4" w14:textId="77777777" w:rsidR="0074453B" w:rsidRPr="009A20EB" w:rsidRDefault="0074453B" w:rsidP="000A68C3">
            <w:pPr>
              <w:pStyle w:val="NormalWeb"/>
              <w:numPr>
                <w:ilvl w:val="0"/>
                <w:numId w:val="12"/>
              </w:numPr>
              <w:spacing w:before="0" w:beforeAutospacing="0" w:after="0" w:afterAutospacing="0" w:line="216" w:lineRule="auto"/>
              <w:jc w:val="both"/>
              <w:rPr>
                <w:color w:val="A6A6A6" w:themeColor="background1" w:themeShade="A6"/>
              </w:rPr>
            </w:pPr>
            <w:r w:rsidRPr="009A20EB">
              <w:rPr>
                <w:color w:val="A6A6A6" w:themeColor="background1" w:themeShade="A6"/>
              </w:rPr>
              <w:t xml:space="preserve">vidējs, </w:t>
            </w:r>
          </w:p>
          <w:p w14:paraId="398A08DF" w14:textId="77777777" w:rsidR="0074453B" w:rsidRPr="00E25956" w:rsidRDefault="0074453B" w:rsidP="000A68C3">
            <w:pPr>
              <w:pStyle w:val="NormalWeb"/>
              <w:numPr>
                <w:ilvl w:val="0"/>
                <w:numId w:val="12"/>
              </w:numPr>
              <w:spacing w:before="0" w:beforeAutospacing="0" w:after="0" w:afterAutospacing="0" w:line="216" w:lineRule="auto"/>
              <w:jc w:val="both"/>
              <w:rPr>
                <w:color w:val="7F7F7F" w:themeColor="text1" w:themeTint="80"/>
              </w:rPr>
            </w:pPr>
            <w:r w:rsidRPr="009A20EB">
              <w:rPr>
                <w:color w:val="A6A6A6" w:themeColor="background1" w:themeShade="A6"/>
              </w:rPr>
              <w:t>zems.</w:t>
            </w:r>
          </w:p>
        </w:tc>
      </w:tr>
      <w:tr w:rsidR="0074453B" w:rsidRPr="00E25956" w14:paraId="7A1A4548" w14:textId="77777777" w:rsidTr="007956C9">
        <w:trPr>
          <w:cantSplit/>
        </w:trPr>
        <w:tc>
          <w:tcPr>
            <w:tcW w:w="5665" w:type="dxa"/>
            <w:vMerge/>
          </w:tcPr>
          <w:p w14:paraId="62B922C4" w14:textId="77777777" w:rsidR="0074453B" w:rsidRPr="00E25956" w:rsidRDefault="0074453B" w:rsidP="005B5818">
            <w:pPr>
              <w:pStyle w:val="Heading3"/>
              <w:spacing w:before="0" w:beforeAutospacing="0" w:after="0" w:afterAutospacing="0"/>
              <w:jc w:val="both"/>
              <w:rPr>
                <w:noProof/>
              </w:rPr>
            </w:pPr>
          </w:p>
        </w:tc>
        <w:tc>
          <w:tcPr>
            <w:tcW w:w="3969" w:type="dxa"/>
            <w:gridSpan w:val="2"/>
          </w:tcPr>
          <w:p w14:paraId="7377B19C"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Atbildīgais par riska novēršanu (amats)</w:t>
            </w:r>
          </w:p>
          <w:p w14:paraId="51E5A9E7" w14:textId="77777777" w:rsidR="0074453B" w:rsidRPr="00E25956" w:rsidRDefault="0074453B" w:rsidP="005B5818">
            <w:pPr>
              <w:spacing w:line="216" w:lineRule="auto"/>
              <w:rPr>
                <w:color w:val="7F7F7F" w:themeColor="text1" w:themeTint="80"/>
              </w:rPr>
            </w:pPr>
            <w:r w:rsidRPr="00E25956">
              <w:rPr>
                <w:color w:val="7F7F7F" w:themeColor="text1" w:themeTint="80"/>
              </w:rPr>
              <w:t>Ievada informāciju</w:t>
            </w:r>
          </w:p>
          <w:p w14:paraId="72B3E30C" w14:textId="77777777" w:rsidR="0074453B" w:rsidRPr="00E25956" w:rsidRDefault="0074453B" w:rsidP="005B5818">
            <w:pPr>
              <w:pStyle w:val="NormalWeb"/>
              <w:spacing w:before="0" w:beforeAutospacing="0" w:after="0" w:afterAutospacing="0" w:line="216" w:lineRule="auto"/>
              <w:jc w:val="both"/>
              <w:rPr>
                <w:color w:val="0000FF"/>
              </w:rPr>
            </w:pPr>
            <w:r w:rsidRPr="00E25956">
              <w:rPr>
                <w:color w:val="0000FF"/>
              </w:rPr>
              <w:t>Norāda atbildīgā amatu</w:t>
            </w:r>
          </w:p>
        </w:tc>
      </w:tr>
      <w:tr w:rsidR="0074453B" w:rsidRPr="00E25956" w14:paraId="6F63420A" w14:textId="77777777" w:rsidTr="007956C9">
        <w:trPr>
          <w:cantSplit/>
        </w:trPr>
        <w:tc>
          <w:tcPr>
            <w:tcW w:w="5665" w:type="dxa"/>
            <w:vMerge/>
          </w:tcPr>
          <w:p w14:paraId="5CE0DA29" w14:textId="77777777" w:rsidR="0074453B" w:rsidRPr="00E25956" w:rsidRDefault="0074453B" w:rsidP="005B5818">
            <w:pPr>
              <w:pStyle w:val="Heading3"/>
              <w:spacing w:before="0" w:beforeAutospacing="0" w:after="0" w:afterAutospacing="0"/>
              <w:jc w:val="both"/>
              <w:rPr>
                <w:noProof/>
              </w:rPr>
            </w:pPr>
          </w:p>
        </w:tc>
        <w:tc>
          <w:tcPr>
            <w:tcW w:w="3969" w:type="dxa"/>
            <w:gridSpan w:val="2"/>
          </w:tcPr>
          <w:p w14:paraId="391E2C3D" w14:textId="77777777" w:rsidR="0074453B" w:rsidRPr="00E25956" w:rsidRDefault="0074453B" w:rsidP="005B5818">
            <w:pPr>
              <w:pStyle w:val="NormalWeb"/>
              <w:spacing w:before="0" w:beforeAutospacing="0" w:after="0" w:afterAutospacing="0" w:line="216" w:lineRule="auto"/>
              <w:jc w:val="both"/>
              <w:rPr>
                <w:rFonts w:eastAsia="Times New Roman"/>
                <w:b/>
                <w:bCs/>
              </w:rPr>
            </w:pPr>
            <w:r w:rsidRPr="00E25956">
              <w:rPr>
                <w:rFonts w:eastAsia="Times New Roman"/>
                <w:b/>
                <w:bCs/>
              </w:rPr>
              <w:t>Riska novēršanas/mazināšanas pasākumi</w:t>
            </w:r>
          </w:p>
          <w:p w14:paraId="5593F5BA" w14:textId="77777777" w:rsidR="0074453B" w:rsidRPr="00E25956" w:rsidRDefault="0074453B" w:rsidP="005B5818">
            <w:pPr>
              <w:spacing w:line="216" w:lineRule="auto"/>
              <w:rPr>
                <w:color w:val="7F7F7F" w:themeColor="text1" w:themeTint="80"/>
              </w:rPr>
            </w:pPr>
            <w:r w:rsidRPr="00E25956">
              <w:rPr>
                <w:color w:val="7F7F7F" w:themeColor="text1" w:themeTint="80"/>
              </w:rPr>
              <w:t>Ievada informāciju</w:t>
            </w:r>
          </w:p>
          <w:p w14:paraId="2846CB0C" w14:textId="77777777" w:rsidR="0074453B" w:rsidRPr="00E25956" w:rsidRDefault="0074453B" w:rsidP="005B5818">
            <w:pPr>
              <w:pStyle w:val="NormalWeb"/>
              <w:spacing w:before="0" w:beforeAutospacing="0" w:after="0" w:afterAutospacing="0" w:line="216" w:lineRule="auto"/>
              <w:jc w:val="both"/>
              <w:rPr>
                <w:color w:val="0000FF"/>
              </w:rPr>
            </w:pPr>
            <w:r w:rsidRPr="00E25956">
              <w:rPr>
                <w:color w:val="0000FF"/>
              </w:rPr>
              <w:t>Sniedz riska novēršanas/mazināšanas pasākuma aprakstu</w:t>
            </w:r>
          </w:p>
          <w:p w14:paraId="3EE8431B" w14:textId="77777777" w:rsidR="0074453B" w:rsidRPr="00E25956" w:rsidRDefault="0074453B" w:rsidP="005B5818">
            <w:pPr>
              <w:pStyle w:val="NormalWeb"/>
              <w:spacing w:before="0" w:beforeAutospacing="0" w:after="0" w:afterAutospacing="0" w:line="216" w:lineRule="auto"/>
              <w:jc w:val="both"/>
              <w:rPr>
                <w:rFonts w:eastAsia="Times New Roman"/>
                <w:b/>
                <w:bCs/>
              </w:rPr>
            </w:pPr>
          </w:p>
        </w:tc>
      </w:tr>
    </w:tbl>
    <w:p w14:paraId="102D817E" w14:textId="73046A95" w:rsidR="0074453B" w:rsidRPr="00E25956" w:rsidRDefault="0074453B" w:rsidP="007956C9">
      <w:pPr>
        <w:spacing w:before="240" w:after="60"/>
        <w:jc w:val="both"/>
        <w:rPr>
          <w:i/>
          <w:color w:val="0000FF"/>
        </w:rPr>
      </w:pPr>
      <w:r w:rsidRPr="00A37C6C">
        <w:rPr>
          <w:b/>
          <w:bCs/>
          <w:i/>
          <w:color w:val="0000FF"/>
        </w:rPr>
        <w:t xml:space="preserve">Šajā </w:t>
      </w:r>
      <w:r w:rsidR="00A37C6C" w:rsidRPr="00A37C6C">
        <w:rPr>
          <w:b/>
          <w:bCs/>
          <w:i/>
          <w:iCs/>
          <w:color w:val="0000FF"/>
        </w:rPr>
        <w:t>sadaļā</w:t>
      </w:r>
      <w:r w:rsidRPr="00A37C6C">
        <w:rPr>
          <w:b/>
          <w:bCs/>
          <w:i/>
          <w:iCs/>
          <w:color w:val="0000FF"/>
        </w:rPr>
        <w:t xml:space="preserve"> </w:t>
      </w:r>
      <w:r w:rsidRPr="00A37C6C">
        <w:rPr>
          <w:b/>
          <w:bCs/>
          <w:i/>
          <w:color w:val="0000FF"/>
        </w:rPr>
        <w:t>projekta iesniedzējs</w:t>
      </w:r>
      <w:r w:rsidRPr="00E25956">
        <w:rPr>
          <w:i/>
          <w:color w:val="0000FF"/>
        </w:rPr>
        <w:t>:</w:t>
      </w:r>
    </w:p>
    <w:p w14:paraId="3CCD692F" w14:textId="77777777" w:rsidR="0074453B" w:rsidRPr="00E25956" w:rsidRDefault="0074453B" w:rsidP="0074453B">
      <w:pPr>
        <w:numPr>
          <w:ilvl w:val="0"/>
          <w:numId w:val="1"/>
        </w:numPr>
        <w:spacing w:before="60" w:after="60"/>
        <w:jc w:val="both"/>
        <w:rPr>
          <w:i/>
          <w:color w:val="0000FF"/>
        </w:rPr>
      </w:pPr>
      <w:r w:rsidRPr="00A37C6C">
        <w:rPr>
          <w:b/>
          <w:bCs/>
          <w:i/>
          <w:color w:val="0000FF"/>
        </w:rPr>
        <w:t>identificē un analizē projekta īstenošanas riskus vismaz šādā griezumā: finanšu, īstenošanas, rezultātu un uzraudzības rādītāju sasniegšanas, administrēšanas riski.</w:t>
      </w:r>
      <w:r w:rsidRPr="00E25956">
        <w:rPr>
          <w:i/>
          <w:color w:val="0000FF"/>
        </w:rPr>
        <w:t xml:space="preserve"> Var norādīt arī citus riskus;</w:t>
      </w:r>
    </w:p>
    <w:p w14:paraId="2F490292" w14:textId="77777777" w:rsidR="0074453B" w:rsidRPr="00E25956" w:rsidRDefault="0074453B" w:rsidP="0074453B">
      <w:pPr>
        <w:numPr>
          <w:ilvl w:val="0"/>
          <w:numId w:val="1"/>
        </w:numPr>
        <w:spacing w:before="60" w:after="60"/>
        <w:jc w:val="both"/>
        <w:rPr>
          <w:i/>
          <w:color w:val="0000FF"/>
        </w:rPr>
      </w:pPr>
      <w:r w:rsidRPr="00E25956">
        <w:rPr>
          <w:i/>
          <w:color w:val="0000FF"/>
        </w:rPr>
        <w:lastRenderedPageBreak/>
        <w:t xml:space="preserve">sniedz katra riska aprakstu, t.i., </w:t>
      </w:r>
      <w:bookmarkStart w:id="5" w:name="_Hlk126749244"/>
      <w:r w:rsidRPr="00E25956">
        <w:rPr>
          <w:i/>
          <w:color w:val="0000FF"/>
        </w:rPr>
        <w:t>konkretizē riska būtību, kā arī raksturo, kādi apstākļi un informācija pamato tā iestāšanās varbūtību</w:t>
      </w:r>
      <w:bookmarkEnd w:id="5"/>
      <w:r w:rsidRPr="00E25956">
        <w:rPr>
          <w:i/>
          <w:color w:val="0000FF"/>
        </w:rPr>
        <w:t>;</w:t>
      </w:r>
    </w:p>
    <w:p w14:paraId="1EF4745B" w14:textId="6826CB14" w:rsidR="0074453B" w:rsidRPr="00E25956" w:rsidRDefault="0074453B" w:rsidP="35720D00">
      <w:pPr>
        <w:numPr>
          <w:ilvl w:val="0"/>
          <w:numId w:val="1"/>
        </w:numPr>
        <w:spacing w:before="60" w:after="60"/>
        <w:jc w:val="both"/>
        <w:rPr>
          <w:i/>
          <w:iCs/>
          <w:color w:val="0000FF"/>
        </w:rPr>
      </w:pPr>
      <w:r w:rsidRPr="35720D00">
        <w:rPr>
          <w:i/>
          <w:iCs/>
          <w:color w:val="0000FF"/>
        </w:rPr>
        <w:t>norāda riska ietekmes līmeni uz projekta ieviešanu un mērķa sasniegšanu. Novērtējot riska ietekmes līmeni, ņem vērā tā ietekmi uz projektu kopumā – projekta finanšu resursiem, projekta</w:t>
      </w:r>
      <w:r w:rsidR="739468D2" w:rsidRPr="35720D00">
        <w:rPr>
          <w:i/>
          <w:iCs/>
          <w:color w:val="0000FF"/>
        </w:rPr>
        <w:t xml:space="preserve"> īstenošanas </w:t>
      </w:r>
      <w:r w:rsidRPr="35720D00">
        <w:rPr>
          <w:i/>
          <w:iCs/>
          <w:color w:val="0000FF"/>
        </w:rPr>
        <w:t>laiku, plānotajām darbībām, rezultātiem un citiem projektam raksturīgiem faktoriem. Izmanto šādu risku ietekmes novērtēšanas skalu:</w:t>
      </w:r>
    </w:p>
    <w:p w14:paraId="23208E51" w14:textId="5C00C8F6" w:rsidR="0074453B" w:rsidRPr="00E25956" w:rsidRDefault="0074453B" w:rsidP="000A68C3">
      <w:pPr>
        <w:numPr>
          <w:ilvl w:val="1"/>
          <w:numId w:val="5"/>
        </w:numPr>
        <w:spacing w:before="60" w:after="60"/>
        <w:ind w:left="851"/>
        <w:jc w:val="both"/>
        <w:rPr>
          <w:i/>
          <w:color w:val="0000FF"/>
        </w:rPr>
      </w:pPr>
      <w:r w:rsidRPr="00E7059F">
        <w:rPr>
          <w:b/>
          <w:bCs/>
          <w:i/>
          <w:color w:val="0000FF"/>
        </w:rPr>
        <w:t>riska ietekme ir augsta</w:t>
      </w:r>
      <w:r w:rsidRPr="00E25956">
        <w:rPr>
          <w:i/>
          <w:color w:val="0000FF"/>
        </w:rPr>
        <w:t>, ja riska iestāšanās gadījumā tam ir ļoti būtiska ietekme un ir būtiski apdraudēta projekta ieviešana, mērķu un rādītāju sasniegšana, būtiski jāpalielina finansējums vai rodas apjomīgi zaudējumi</w:t>
      </w:r>
      <w:r w:rsidR="00925B93">
        <w:rPr>
          <w:i/>
          <w:color w:val="0000FF"/>
        </w:rPr>
        <w:t>,</w:t>
      </w:r>
    </w:p>
    <w:p w14:paraId="3300894D" w14:textId="252A74A3" w:rsidR="0074453B" w:rsidRPr="00E25956" w:rsidRDefault="0074453B" w:rsidP="000A68C3">
      <w:pPr>
        <w:numPr>
          <w:ilvl w:val="1"/>
          <w:numId w:val="5"/>
        </w:numPr>
        <w:spacing w:before="60" w:after="60"/>
        <w:ind w:left="851"/>
        <w:jc w:val="both"/>
        <w:rPr>
          <w:i/>
          <w:color w:val="0000FF"/>
        </w:rPr>
      </w:pPr>
      <w:r w:rsidRPr="00E7059F">
        <w:rPr>
          <w:b/>
          <w:bCs/>
          <w:i/>
          <w:color w:val="0000FF"/>
        </w:rPr>
        <w:t>riska ietekme ir vidēja</w:t>
      </w:r>
      <w:r w:rsidRPr="00E25956">
        <w:rPr>
          <w:i/>
          <w:color w:val="0000FF"/>
        </w:rPr>
        <w:t>, ja riska iestāšanās gadījumā, tas var ietekmēt projekta īstenošanu, kavēt projekta sekmīgu ieviešanu un mērķu sasniegšanu</w:t>
      </w:r>
      <w:r w:rsidR="00925B93">
        <w:rPr>
          <w:i/>
          <w:color w:val="0000FF"/>
        </w:rPr>
        <w:t>,</w:t>
      </w:r>
    </w:p>
    <w:p w14:paraId="36A01A94" w14:textId="77777777" w:rsidR="0074453B" w:rsidRPr="00E25956" w:rsidRDefault="0074453B" w:rsidP="000A68C3">
      <w:pPr>
        <w:numPr>
          <w:ilvl w:val="1"/>
          <w:numId w:val="5"/>
        </w:numPr>
        <w:spacing w:before="60" w:after="60"/>
        <w:ind w:left="851"/>
        <w:jc w:val="both"/>
        <w:rPr>
          <w:i/>
          <w:color w:val="0000FF"/>
        </w:rPr>
      </w:pPr>
      <w:r w:rsidRPr="00E7059F">
        <w:rPr>
          <w:b/>
          <w:bCs/>
          <w:i/>
          <w:color w:val="0000FF"/>
        </w:rPr>
        <w:t>riska ietekme ir zema</w:t>
      </w:r>
      <w:r w:rsidRPr="00E25956">
        <w:rPr>
          <w:i/>
          <w:color w:val="0000FF"/>
        </w:rPr>
        <w:t>, ja riska iestāšanās gadījumā tam nav būtiskas ietekmes un tas neietekmē projekta ieviešanu;</w:t>
      </w:r>
    </w:p>
    <w:p w14:paraId="37285DCF" w14:textId="77777777" w:rsidR="0074453B" w:rsidRPr="00E25956" w:rsidRDefault="0074453B" w:rsidP="0074453B">
      <w:pPr>
        <w:numPr>
          <w:ilvl w:val="0"/>
          <w:numId w:val="1"/>
        </w:numPr>
        <w:spacing w:before="60" w:after="60"/>
        <w:jc w:val="both"/>
        <w:rPr>
          <w:i/>
          <w:color w:val="0000FF"/>
        </w:rPr>
      </w:pPr>
      <w:r w:rsidRPr="00E25956">
        <w:rPr>
          <w:i/>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22A390F6" w14:textId="68C960F0" w:rsidR="0074453B" w:rsidRPr="00E25956" w:rsidRDefault="0074453B" w:rsidP="000A68C3">
      <w:pPr>
        <w:numPr>
          <w:ilvl w:val="1"/>
          <w:numId w:val="5"/>
        </w:numPr>
        <w:spacing w:before="60" w:after="60"/>
        <w:ind w:left="851"/>
        <w:jc w:val="both"/>
        <w:rPr>
          <w:i/>
          <w:color w:val="0000FF"/>
        </w:rPr>
      </w:pPr>
      <w:r w:rsidRPr="005431B5">
        <w:rPr>
          <w:b/>
          <w:bCs/>
          <w:i/>
          <w:color w:val="0000FF"/>
        </w:rPr>
        <w:t>iestāšanās varbūtība ir augsta</w:t>
      </w:r>
      <w:r w:rsidRPr="00E25956">
        <w:rPr>
          <w:i/>
          <w:color w:val="0000FF"/>
        </w:rPr>
        <w:t>, ja ir droši vai gandrīz droši, ka risks iestāsies, piemēram, reizi gadā</w:t>
      </w:r>
      <w:r w:rsidR="00925B93">
        <w:rPr>
          <w:i/>
          <w:color w:val="0000FF"/>
        </w:rPr>
        <w:t>,</w:t>
      </w:r>
    </w:p>
    <w:p w14:paraId="77FD0122" w14:textId="1098BB38" w:rsidR="0074453B" w:rsidRPr="00E25956" w:rsidRDefault="0074453B" w:rsidP="000A68C3">
      <w:pPr>
        <w:numPr>
          <w:ilvl w:val="1"/>
          <w:numId w:val="5"/>
        </w:numPr>
        <w:spacing w:before="60" w:after="60"/>
        <w:ind w:left="851"/>
        <w:jc w:val="both"/>
        <w:rPr>
          <w:i/>
          <w:color w:val="0000FF"/>
        </w:rPr>
      </w:pPr>
      <w:r w:rsidRPr="005431B5">
        <w:rPr>
          <w:b/>
          <w:bCs/>
          <w:i/>
          <w:color w:val="0000FF"/>
        </w:rPr>
        <w:t>iestāšanās varbūtība ir vidēja</w:t>
      </w:r>
      <w:r w:rsidRPr="00E25956">
        <w:rPr>
          <w:i/>
          <w:color w:val="0000FF"/>
        </w:rPr>
        <w:t>, ja ir iespējams (diezgan iespējams), ka risks iestāsies, piemēram, vienu reizi projekta laikā</w:t>
      </w:r>
      <w:r w:rsidR="00925B93">
        <w:rPr>
          <w:i/>
          <w:color w:val="0000FF"/>
        </w:rPr>
        <w:t>,</w:t>
      </w:r>
    </w:p>
    <w:p w14:paraId="40217867" w14:textId="77777777" w:rsidR="0074453B" w:rsidRPr="00E25956" w:rsidRDefault="0074453B" w:rsidP="000A68C3">
      <w:pPr>
        <w:numPr>
          <w:ilvl w:val="1"/>
          <w:numId w:val="5"/>
        </w:numPr>
        <w:spacing w:before="60" w:after="60"/>
        <w:ind w:left="851"/>
        <w:jc w:val="both"/>
        <w:rPr>
          <w:i/>
          <w:color w:val="0000FF"/>
        </w:rPr>
      </w:pPr>
      <w:r w:rsidRPr="005431B5">
        <w:rPr>
          <w:b/>
          <w:bCs/>
          <w:i/>
          <w:color w:val="0000FF"/>
        </w:rPr>
        <w:t>iestāšanās varbūtība ir zema</w:t>
      </w:r>
      <w:r w:rsidRPr="00E25956">
        <w:rPr>
          <w:i/>
          <w:color w:val="0000FF"/>
        </w:rPr>
        <w:t>, ja mazticams, ka risks iestāsies, var notikt tikai ārkārtas gadījumos;</w:t>
      </w:r>
    </w:p>
    <w:p w14:paraId="5F14D56B" w14:textId="743D9B41" w:rsidR="0074453B" w:rsidRPr="00E25956" w:rsidRDefault="0074453B" w:rsidP="0074453B">
      <w:pPr>
        <w:numPr>
          <w:ilvl w:val="0"/>
          <w:numId w:val="1"/>
        </w:numPr>
        <w:spacing w:before="60" w:after="60"/>
        <w:jc w:val="both"/>
        <w:rPr>
          <w:i/>
          <w:color w:val="0000FF"/>
        </w:rPr>
      </w:pPr>
      <w:r w:rsidRPr="00E25956">
        <w:rPr>
          <w:i/>
          <w:color w:val="0000FF"/>
        </w:rPr>
        <w:t>norāda projekta iesniedzēja plānotos un ieviešanas procesā esošos pasākumus, kas mazina riska ietekmes līmeni vai mazina iestāšanās varbūtību, t</w:t>
      </w:r>
      <w:r w:rsidR="00D70366">
        <w:rPr>
          <w:i/>
          <w:color w:val="0000FF"/>
        </w:rPr>
        <w:t>.sk.</w:t>
      </w:r>
      <w:r w:rsidR="005431B5">
        <w:rPr>
          <w:i/>
          <w:color w:val="0000FF"/>
        </w:rPr>
        <w:t>,</w:t>
      </w:r>
      <w:r w:rsidRPr="00E25956">
        <w:rPr>
          <w:i/>
          <w:color w:val="0000FF"/>
        </w:rPr>
        <w:t xml:space="preserve">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3D4C4715" w14:textId="77777777" w:rsidR="0074453B" w:rsidRPr="00E25956" w:rsidRDefault="0074453B" w:rsidP="0074453B">
      <w:pPr>
        <w:pStyle w:val="NormalWeb"/>
        <w:spacing w:before="0" w:beforeAutospacing="0" w:after="0" w:afterAutospacing="0"/>
        <w:jc w:val="both"/>
        <w:rPr>
          <w:color w:val="00B0F0"/>
          <w:sz w:val="28"/>
          <w:szCs w:val="28"/>
        </w:rPr>
      </w:pPr>
    </w:p>
    <w:p w14:paraId="39DDB1DA" w14:textId="0679E787" w:rsidR="0074453B" w:rsidRPr="004C5459" w:rsidRDefault="0074453B" w:rsidP="0074453B">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2.5. </w:t>
      </w:r>
      <w:r w:rsidRPr="00255E46">
        <w:rPr>
          <w:rFonts w:eastAsia="Times New Roman"/>
          <w:sz w:val="28"/>
          <w:szCs w:val="28"/>
        </w:rPr>
        <w:t>Projekta saturiskā saistība ar citiem projektiem</w:t>
      </w:r>
    </w:p>
    <w:p w14:paraId="6AB4FCE6" w14:textId="2FA28DC9" w:rsidR="004C5459" w:rsidRDefault="004C5459" w:rsidP="009638AD">
      <w:pPr>
        <w:pStyle w:val="NormalWeb"/>
        <w:spacing w:before="0" w:after="0"/>
        <w:jc w:val="both"/>
        <w:rPr>
          <w:i/>
          <w:color w:val="0000FF"/>
        </w:rPr>
      </w:pPr>
      <w:r w:rsidRPr="004C5459">
        <w:rPr>
          <w:i/>
          <w:color w:val="0000FF"/>
        </w:rPr>
        <w:t xml:space="preserve">Šajā </w:t>
      </w:r>
      <w:r w:rsidRPr="004C5459">
        <w:rPr>
          <w:i/>
          <w:iCs/>
          <w:color w:val="0000FF"/>
        </w:rPr>
        <w:t xml:space="preserve">sadaļā </w:t>
      </w:r>
      <w:r w:rsidRPr="004C5459">
        <w:rPr>
          <w:i/>
          <w:color w:val="0000FF"/>
        </w:rPr>
        <w:t>projekta iesniedzējs sniedz informāciju par saistītajiem projektiem, ja tādi ir, norādot informāciju par citiem</w:t>
      </w:r>
      <w:r w:rsidR="00A56124">
        <w:rPr>
          <w:i/>
          <w:color w:val="0000FF"/>
        </w:rPr>
        <w:t xml:space="preserve"> </w:t>
      </w:r>
      <w:r w:rsidR="00A56124" w:rsidRPr="00A56124">
        <w:rPr>
          <w:i/>
          <w:color w:val="0000FF"/>
        </w:rPr>
        <w:t>Eiropas Savienības struktūrfondu un Kohēzijas fonda 2014.—2020.gada plānošanas perioda un Eiropas Savienības fondu 2021.-2027. gada plānošanas perioda</w:t>
      </w:r>
      <w:r w:rsidRPr="004C5459">
        <w:rPr>
          <w:i/>
          <w:color w:val="0000FF"/>
        </w:rPr>
        <w:t xml:space="preserve"> specifisko atbalsta mērķa projektiem, finanšu instrumentiem un atbalsta programmām, ar kuriem saskata </w:t>
      </w:r>
      <w:proofErr w:type="spellStart"/>
      <w:r w:rsidRPr="004C5459">
        <w:rPr>
          <w:i/>
          <w:color w:val="0000FF"/>
        </w:rPr>
        <w:t>papildināmību</w:t>
      </w:r>
      <w:proofErr w:type="spellEnd"/>
      <w:r w:rsidRPr="004C5459">
        <w:rPr>
          <w:i/>
          <w:color w:val="0000FF"/>
        </w:rPr>
        <w:t xml:space="preserve">/demarkāciju. Kā arī norāda, kā tiks nodrošināta plānoto ieguldījumu norobežošana (demarkācija) no citu valsts, ārvalstu un ES finanšu atbalsta instrumentu ieguldījumiem. </w:t>
      </w:r>
    </w:p>
    <w:p w14:paraId="40391CF3" w14:textId="77777777" w:rsidR="00A37C6C" w:rsidRDefault="00A37C6C" w:rsidP="00A37C6C">
      <w:pPr>
        <w:pStyle w:val="NormalWeb"/>
        <w:spacing w:before="0" w:beforeAutospacing="0" w:after="0" w:afterAutospacing="0"/>
        <w:jc w:val="both"/>
        <w:rPr>
          <w:i/>
          <w:iCs/>
          <w:color w:val="0000FF"/>
        </w:rPr>
      </w:pPr>
    </w:p>
    <w:tbl>
      <w:tblPr>
        <w:tblStyle w:val="TableGrid"/>
        <w:tblW w:w="0" w:type="auto"/>
        <w:tblLook w:val="04A0" w:firstRow="1" w:lastRow="0" w:firstColumn="1" w:lastColumn="0" w:noHBand="0" w:noVBand="1"/>
      </w:tblPr>
      <w:tblGrid>
        <w:gridCol w:w="7650"/>
        <w:gridCol w:w="1977"/>
      </w:tblGrid>
      <w:tr w:rsidR="00A37C6C" w:rsidRPr="00E25956" w14:paraId="32617AEF" w14:textId="77777777" w:rsidTr="0009474C">
        <w:trPr>
          <w:trHeight w:val="1544"/>
        </w:trPr>
        <w:tc>
          <w:tcPr>
            <w:tcW w:w="7650" w:type="dxa"/>
            <w:vAlign w:val="center"/>
          </w:tcPr>
          <w:p w14:paraId="5D163A2C" w14:textId="77777777" w:rsidR="00A37C6C" w:rsidRPr="00E25956" w:rsidRDefault="00A37C6C" w:rsidP="0009474C">
            <w:pPr>
              <w:pStyle w:val="Heading3"/>
              <w:spacing w:before="0" w:beforeAutospacing="0" w:after="0" w:afterAutospacing="0"/>
              <w:jc w:val="center"/>
              <w:rPr>
                <w:rFonts w:eastAsia="Times New Roman"/>
                <w:sz w:val="28"/>
                <w:szCs w:val="28"/>
              </w:rPr>
            </w:pPr>
            <w:r w:rsidRPr="00E25956">
              <w:rPr>
                <w:noProof/>
              </w:rPr>
              <w:drawing>
                <wp:inline distT="0" distB="0" distL="0" distR="0" wp14:anchorId="60B5FD69" wp14:editId="40C79623">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4"/>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38C2864C" w14:textId="77777777" w:rsidR="00A37C6C" w:rsidRPr="00E25956" w:rsidRDefault="00A37C6C" w:rsidP="0009474C">
            <w:pPr>
              <w:pStyle w:val="Heading3"/>
              <w:spacing w:before="0" w:beforeAutospacing="0" w:after="0" w:afterAutospacing="0"/>
              <w:jc w:val="center"/>
              <w:rPr>
                <w:rFonts w:eastAsia="Times New Roman"/>
                <w:b w:val="0"/>
                <w:bCs w:val="0"/>
                <w:color w:val="7F7F7F" w:themeColor="text1" w:themeTint="80"/>
                <w:sz w:val="24"/>
                <w:szCs w:val="24"/>
              </w:rPr>
            </w:pPr>
            <w:r w:rsidRPr="00E25956">
              <w:rPr>
                <w:rFonts w:eastAsia="Times New Roman"/>
                <w:b w:val="0"/>
                <w:bCs w:val="0"/>
                <w:color w:val="7F7F7F" w:themeColor="text1" w:themeTint="80"/>
                <w:sz w:val="24"/>
                <w:szCs w:val="24"/>
              </w:rPr>
              <w:t>Pievieno projektu.</w:t>
            </w:r>
          </w:p>
          <w:p w14:paraId="19A6E30F" w14:textId="77777777" w:rsidR="00A37C6C" w:rsidRPr="00E25956" w:rsidRDefault="00A37C6C" w:rsidP="0009474C">
            <w:pPr>
              <w:pStyle w:val="Heading3"/>
              <w:spacing w:before="0" w:beforeAutospacing="0" w:after="0" w:afterAutospacing="0"/>
              <w:jc w:val="center"/>
              <w:rPr>
                <w:rFonts w:eastAsia="Times New Roman"/>
                <w:b w:val="0"/>
                <w:bCs w:val="0"/>
                <w:color w:val="7F7F7F" w:themeColor="text1" w:themeTint="80"/>
                <w:sz w:val="24"/>
                <w:szCs w:val="24"/>
              </w:rPr>
            </w:pPr>
            <w:r w:rsidRPr="00E25956">
              <w:rPr>
                <w:b w:val="0"/>
                <w:bCs w:val="0"/>
                <w:color w:val="0000FF"/>
                <w:sz w:val="24"/>
                <w:szCs w:val="24"/>
              </w:rPr>
              <w:t>Var pievienot vairākus projektus, katram izveidojot atsevišķu tabulu</w:t>
            </w:r>
          </w:p>
        </w:tc>
      </w:tr>
    </w:tbl>
    <w:p w14:paraId="4A9517A9" w14:textId="77777777" w:rsidR="00A37C6C" w:rsidRDefault="00A37C6C"/>
    <w:tbl>
      <w:tblPr>
        <w:tblStyle w:val="TableGrid"/>
        <w:tblW w:w="0" w:type="auto"/>
        <w:tblLook w:val="04A0" w:firstRow="1" w:lastRow="0" w:firstColumn="1" w:lastColumn="0" w:noHBand="0" w:noVBand="1"/>
      </w:tblPr>
      <w:tblGrid>
        <w:gridCol w:w="5070"/>
        <w:gridCol w:w="4557"/>
      </w:tblGrid>
      <w:tr w:rsidR="00A37C6C" w:rsidRPr="00E25956" w14:paraId="0E8BCD28" w14:textId="77777777" w:rsidTr="006C3662">
        <w:trPr>
          <w:cantSplit/>
        </w:trPr>
        <w:tc>
          <w:tcPr>
            <w:tcW w:w="5070" w:type="dxa"/>
            <w:vMerge w:val="restart"/>
          </w:tcPr>
          <w:p w14:paraId="7779F4B1" w14:textId="77777777" w:rsidR="00A37C6C" w:rsidRDefault="00A37C6C" w:rsidP="0009474C">
            <w:pPr>
              <w:pStyle w:val="Heading3"/>
              <w:spacing w:before="0" w:beforeAutospacing="0" w:after="0" w:afterAutospacing="0"/>
              <w:jc w:val="both"/>
              <w:rPr>
                <w:noProof/>
              </w:rPr>
            </w:pPr>
          </w:p>
          <w:p w14:paraId="1CAD2EA0" w14:textId="77777777" w:rsidR="00A37C6C" w:rsidRPr="00E25956" w:rsidRDefault="00A37C6C" w:rsidP="0009474C">
            <w:pPr>
              <w:pStyle w:val="Heading3"/>
              <w:spacing w:before="0" w:beforeAutospacing="0" w:after="0" w:afterAutospacing="0"/>
              <w:rPr>
                <w:noProof/>
              </w:rPr>
            </w:pPr>
            <w:r>
              <w:rPr>
                <w:noProof/>
              </w:rPr>
              <w:drawing>
                <wp:inline distT="0" distB="0" distL="0" distR="0" wp14:anchorId="0240CC96" wp14:editId="42291F0E">
                  <wp:extent cx="2819400" cy="3636122"/>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19" cy="3697535"/>
                          </a:xfrm>
                          <a:prstGeom prst="rect">
                            <a:avLst/>
                          </a:prstGeom>
                          <a:noFill/>
                        </pic:spPr>
                      </pic:pic>
                    </a:graphicData>
                  </a:graphic>
                </wp:inline>
              </w:drawing>
            </w:r>
          </w:p>
          <w:p w14:paraId="3AE28193" w14:textId="77777777" w:rsidR="00A37C6C" w:rsidRPr="00E25956" w:rsidRDefault="00A37C6C" w:rsidP="0009474C">
            <w:pPr>
              <w:pStyle w:val="Heading3"/>
              <w:spacing w:before="0" w:beforeAutospacing="0" w:after="0" w:afterAutospacing="0"/>
            </w:pPr>
            <w:r>
              <w:rPr>
                <w:noProof/>
              </w:rPr>
              <w:drawing>
                <wp:inline distT="0" distB="0" distL="0" distR="0" wp14:anchorId="7E09CD70" wp14:editId="0B3E55C4">
                  <wp:extent cx="2714625" cy="3659505"/>
                  <wp:effectExtent l="0" t="0" r="0" b="0"/>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6725" cy="3675817"/>
                          </a:xfrm>
                          <a:prstGeom prst="rect">
                            <a:avLst/>
                          </a:prstGeom>
                          <a:noFill/>
                        </pic:spPr>
                      </pic:pic>
                    </a:graphicData>
                  </a:graphic>
                </wp:inline>
              </w:drawing>
            </w:r>
          </w:p>
        </w:tc>
        <w:tc>
          <w:tcPr>
            <w:tcW w:w="4557" w:type="dxa"/>
          </w:tcPr>
          <w:p w14:paraId="1E91A8E4"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Kas ir projekta atbalsta sniedzējs?</w:t>
            </w:r>
          </w:p>
          <w:p w14:paraId="5508E70D" w14:textId="77777777" w:rsidR="00A37C6C" w:rsidRPr="00E25956" w:rsidRDefault="00A37C6C" w:rsidP="0009474C">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5194CEB7" w14:textId="77777777" w:rsidR="00A37C6C" w:rsidRPr="0081256E" w:rsidRDefault="00A37C6C" w:rsidP="000A68C3">
            <w:pPr>
              <w:pStyle w:val="Heading3"/>
              <w:numPr>
                <w:ilvl w:val="0"/>
                <w:numId w:val="13"/>
              </w:numPr>
              <w:spacing w:before="0" w:beforeAutospacing="0" w:after="0" w:afterAutospacing="0"/>
              <w:jc w:val="both"/>
              <w:rPr>
                <w:b w:val="0"/>
                <w:bCs w:val="0"/>
                <w:color w:val="7F7F7F" w:themeColor="text1" w:themeTint="80"/>
                <w:sz w:val="24"/>
                <w:szCs w:val="24"/>
              </w:rPr>
            </w:pPr>
            <w:r w:rsidRPr="0081256E">
              <w:rPr>
                <w:b w:val="0"/>
                <w:bCs w:val="0"/>
                <w:color w:val="7F7F7F" w:themeColor="text1" w:themeTint="80"/>
                <w:sz w:val="24"/>
                <w:szCs w:val="24"/>
              </w:rPr>
              <w:t>CFLA,</w:t>
            </w:r>
          </w:p>
          <w:p w14:paraId="54CB1906" w14:textId="77777777" w:rsidR="00A37C6C" w:rsidRPr="00E25956" w:rsidRDefault="00A37C6C" w:rsidP="000A68C3">
            <w:pPr>
              <w:pStyle w:val="Heading3"/>
              <w:numPr>
                <w:ilvl w:val="0"/>
                <w:numId w:val="13"/>
              </w:numPr>
              <w:spacing w:before="0" w:beforeAutospacing="0" w:after="0" w:afterAutospacing="0"/>
              <w:jc w:val="both"/>
              <w:rPr>
                <w:rFonts w:eastAsia="Times New Roman"/>
                <w:sz w:val="24"/>
                <w:szCs w:val="24"/>
              </w:rPr>
            </w:pPr>
            <w:r w:rsidRPr="0081256E">
              <w:rPr>
                <w:b w:val="0"/>
                <w:bCs w:val="0"/>
                <w:color w:val="7F7F7F" w:themeColor="text1" w:themeTint="80"/>
                <w:sz w:val="24"/>
                <w:szCs w:val="24"/>
              </w:rPr>
              <w:t>cits</w:t>
            </w:r>
          </w:p>
        </w:tc>
      </w:tr>
      <w:tr w:rsidR="00A37C6C" w:rsidRPr="00E25956" w14:paraId="60A51584" w14:textId="77777777" w:rsidTr="006C3662">
        <w:trPr>
          <w:cantSplit/>
        </w:trPr>
        <w:tc>
          <w:tcPr>
            <w:tcW w:w="5070" w:type="dxa"/>
            <w:vMerge/>
          </w:tcPr>
          <w:p w14:paraId="244A2012"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4ABD1048"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Lomas projektā</w:t>
            </w:r>
          </w:p>
          <w:p w14:paraId="52266768" w14:textId="77777777" w:rsidR="00A37C6C" w:rsidRPr="00E25956" w:rsidRDefault="00A37C6C" w:rsidP="0009474C">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2659E50A" w14:textId="77777777" w:rsidR="00A37C6C" w:rsidRPr="0081256E" w:rsidRDefault="00A37C6C" w:rsidP="000A68C3">
            <w:pPr>
              <w:pStyle w:val="Heading3"/>
              <w:numPr>
                <w:ilvl w:val="0"/>
                <w:numId w:val="14"/>
              </w:numPr>
              <w:spacing w:before="0" w:beforeAutospacing="0" w:after="0" w:afterAutospacing="0"/>
              <w:jc w:val="both"/>
              <w:rPr>
                <w:b w:val="0"/>
                <w:bCs w:val="0"/>
                <w:color w:val="7F7F7F" w:themeColor="text1" w:themeTint="80"/>
                <w:sz w:val="24"/>
                <w:szCs w:val="24"/>
              </w:rPr>
            </w:pPr>
            <w:r w:rsidRPr="0081256E">
              <w:rPr>
                <w:b w:val="0"/>
                <w:bCs w:val="0"/>
                <w:color w:val="7F7F7F" w:themeColor="text1" w:themeTint="80"/>
                <w:sz w:val="24"/>
                <w:szCs w:val="24"/>
              </w:rPr>
              <w:t>projekta īstenotājs,</w:t>
            </w:r>
          </w:p>
          <w:p w14:paraId="61B46575" w14:textId="77777777" w:rsidR="00A37C6C" w:rsidRPr="00E25956" w:rsidRDefault="00A37C6C" w:rsidP="000A68C3">
            <w:pPr>
              <w:pStyle w:val="Heading3"/>
              <w:numPr>
                <w:ilvl w:val="0"/>
                <w:numId w:val="14"/>
              </w:numPr>
              <w:spacing w:before="0" w:beforeAutospacing="0" w:after="0" w:afterAutospacing="0"/>
              <w:jc w:val="both"/>
              <w:rPr>
                <w:rFonts w:eastAsia="Times New Roman"/>
                <w:b w:val="0"/>
                <w:bCs w:val="0"/>
                <w:sz w:val="24"/>
                <w:szCs w:val="24"/>
              </w:rPr>
            </w:pPr>
            <w:r w:rsidRPr="0081256E">
              <w:rPr>
                <w:b w:val="0"/>
                <w:bCs w:val="0"/>
                <w:color w:val="7F7F7F" w:themeColor="text1" w:themeTint="80"/>
                <w:sz w:val="24"/>
                <w:szCs w:val="24"/>
              </w:rPr>
              <w:t>sadarbības partneris</w:t>
            </w:r>
          </w:p>
        </w:tc>
      </w:tr>
      <w:tr w:rsidR="00A37C6C" w:rsidRPr="00E25956" w14:paraId="0919E73F" w14:textId="77777777" w:rsidTr="006C3662">
        <w:trPr>
          <w:cantSplit/>
        </w:trPr>
        <w:tc>
          <w:tcPr>
            <w:tcW w:w="5070" w:type="dxa"/>
            <w:vMerge/>
          </w:tcPr>
          <w:p w14:paraId="383744E4"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3B5AB3CC"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Projekts</w:t>
            </w:r>
          </w:p>
          <w:p w14:paraId="21B07234" w14:textId="77777777" w:rsidR="00A37C6C" w:rsidRPr="00E25956" w:rsidRDefault="00A37C6C" w:rsidP="0009474C">
            <w:pPr>
              <w:pStyle w:val="Heading3"/>
              <w:spacing w:before="0" w:beforeAutospacing="0" w:after="0" w:afterAutospacing="0"/>
              <w:jc w:val="both"/>
              <w:rPr>
                <w:rFonts w:eastAsia="Times New Roman"/>
                <w:b w:val="0"/>
                <w:bCs w:val="0"/>
                <w:sz w:val="24"/>
                <w:szCs w:val="24"/>
              </w:rPr>
            </w:pPr>
            <w:r w:rsidRPr="00E25956">
              <w:rPr>
                <w:b w:val="0"/>
                <w:bCs w:val="0"/>
                <w:color w:val="7F7F7F" w:themeColor="text1" w:themeTint="80"/>
                <w:sz w:val="24"/>
                <w:szCs w:val="24"/>
              </w:rPr>
              <w:t>Izvēlnē atzīmē atbilstošo projektu no saraksta vai atzīmē “Projekts nav sarakstā” un ievada informāciju par saistīto projektu</w:t>
            </w:r>
          </w:p>
        </w:tc>
      </w:tr>
      <w:tr w:rsidR="00A37C6C" w:rsidRPr="00E25956" w14:paraId="60E3306E" w14:textId="77777777" w:rsidTr="006C3662">
        <w:trPr>
          <w:cantSplit/>
        </w:trPr>
        <w:tc>
          <w:tcPr>
            <w:tcW w:w="5070" w:type="dxa"/>
            <w:vMerge/>
          </w:tcPr>
          <w:p w14:paraId="41C911C3"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59BB3051"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Projekta nosaukums</w:t>
            </w:r>
          </w:p>
          <w:p w14:paraId="7D398264" w14:textId="77777777" w:rsidR="00A37C6C" w:rsidRPr="00E25956" w:rsidRDefault="00A37C6C" w:rsidP="0009474C">
            <w:pPr>
              <w:rPr>
                <w:color w:val="7F7F7F" w:themeColor="text1" w:themeTint="80"/>
              </w:rPr>
            </w:pPr>
            <w:r w:rsidRPr="00E25956">
              <w:rPr>
                <w:color w:val="7F7F7F" w:themeColor="text1" w:themeTint="80"/>
              </w:rPr>
              <w:t>Ievada informāciju</w:t>
            </w:r>
          </w:p>
          <w:p w14:paraId="224C36E8" w14:textId="77777777" w:rsidR="00A37C6C" w:rsidRPr="005A691F" w:rsidRDefault="00A37C6C" w:rsidP="0009474C">
            <w:pPr>
              <w:pStyle w:val="NormalWeb"/>
              <w:spacing w:before="0" w:beforeAutospacing="0" w:after="0" w:afterAutospacing="0"/>
              <w:jc w:val="both"/>
              <w:rPr>
                <w:i/>
                <w:iCs/>
                <w:color w:val="7F7F7F" w:themeColor="text1" w:themeTint="80"/>
              </w:rPr>
            </w:pPr>
            <w:r w:rsidRPr="005A691F">
              <w:rPr>
                <w:i/>
                <w:iCs/>
                <w:color w:val="0000FF"/>
              </w:rPr>
              <w:t>Norāda saistītā projekta nosaukumu</w:t>
            </w:r>
          </w:p>
        </w:tc>
      </w:tr>
      <w:tr w:rsidR="00A37C6C" w:rsidRPr="00E25956" w14:paraId="0DA29C4D" w14:textId="77777777" w:rsidTr="006C3662">
        <w:trPr>
          <w:cantSplit/>
        </w:trPr>
        <w:tc>
          <w:tcPr>
            <w:tcW w:w="5070" w:type="dxa"/>
            <w:vMerge/>
          </w:tcPr>
          <w:p w14:paraId="06C5D71D"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6EDA1D45"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Projekta numurs</w:t>
            </w:r>
          </w:p>
          <w:p w14:paraId="40A1C093" w14:textId="77777777" w:rsidR="00A37C6C" w:rsidRPr="00E25956" w:rsidRDefault="00A37C6C" w:rsidP="0009474C">
            <w:pPr>
              <w:rPr>
                <w:color w:val="7F7F7F" w:themeColor="text1" w:themeTint="80"/>
              </w:rPr>
            </w:pPr>
            <w:r w:rsidRPr="00E25956">
              <w:rPr>
                <w:color w:val="7F7F7F" w:themeColor="text1" w:themeTint="80"/>
              </w:rPr>
              <w:t>Ievada informāciju</w:t>
            </w:r>
          </w:p>
          <w:p w14:paraId="18659F72" w14:textId="77777777" w:rsidR="00A37C6C" w:rsidRPr="005A691F" w:rsidRDefault="00A37C6C" w:rsidP="0009474C">
            <w:pPr>
              <w:pStyle w:val="NormalWeb"/>
              <w:spacing w:before="0" w:beforeAutospacing="0" w:after="0" w:afterAutospacing="0"/>
              <w:jc w:val="both"/>
              <w:rPr>
                <w:i/>
                <w:iCs/>
                <w:color w:val="0000FF"/>
              </w:rPr>
            </w:pPr>
            <w:r w:rsidRPr="005A691F">
              <w:rPr>
                <w:i/>
                <w:iCs/>
                <w:color w:val="0000FF"/>
              </w:rPr>
              <w:t>Norāda saistītā projekta numuru</w:t>
            </w:r>
          </w:p>
        </w:tc>
      </w:tr>
      <w:tr w:rsidR="00A37C6C" w:rsidRPr="00E25956" w14:paraId="44062398" w14:textId="77777777" w:rsidTr="006C3662">
        <w:trPr>
          <w:cantSplit/>
        </w:trPr>
        <w:tc>
          <w:tcPr>
            <w:tcW w:w="5070" w:type="dxa"/>
            <w:vMerge/>
          </w:tcPr>
          <w:p w14:paraId="3252FF2E"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35144CF2"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Īstenošanas periods no-, - līdz</w:t>
            </w:r>
          </w:p>
          <w:p w14:paraId="66D8B375" w14:textId="77777777" w:rsidR="00A37C6C" w:rsidRPr="00E25956" w:rsidRDefault="00A37C6C" w:rsidP="0009474C">
            <w:pPr>
              <w:rPr>
                <w:color w:val="7F7F7F" w:themeColor="text1" w:themeTint="80"/>
              </w:rPr>
            </w:pPr>
            <w:r w:rsidRPr="00E25956">
              <w:rPr>
                <w:color w:val="7F7F7F" w:themeColor="text1" w:themeTint="80"/>
              </w:rPr>
              <w:t xml:space="preserve">Datuma izvēles laukā izvēlas datumu no kalendāra </w:t>
            </w:r>
          </w:p>
          <w:p w14:paraId="22697DA7" w14:textId="77777777" w:rsidR="00A37C6C" w:rsidRPr="005A691F" w:rsidRDefault="00A37C6C" w:rsidP="0009474C">
            <w:pPr>
              <w:pStyle w:val="Heading3"/>
              <w:spacing w:before="0" w:beforeAutospacing="0" w:after="0" w:afterAutospacing="0"/>
              <w:jc w:val="both"/>
              <w:rPr>
                <w:rFonts w:eastAsia="Times New Roman"/>
                <w:b w:val="0"/>
                <w:bCs w:val="0"/>
                <w:i/>
                <w:iCs/>
                <w:sz w:val="24"/>
                <w:szCs w:val="24"/>
              </w:rPr>
            </w:pPr>
            <w:r w:rsidRPr="005A691F">
              <w:rPr>
                <w:b w:val="0"/>
                <w:bCs w:val="0"/>
                <w:i/>
                <w:iCs/>
                <w:color w:val="0000FF"/>
                <w:sz w:val="24"/>
                <w:szCs w:val="24"/>
              </w:rPr>
              <w:t>Ievada saistītā projekta īstenošanas periodu</w:t>
            </w:r>
          </w:p>
        </w:tc>
      </w:tr>
      <w:tr w:rsidR="00A37C6C" w:rsidRPr="00E25956" w14:paraId="53653BB2" w14:textId="77777777" w:rsidTr="006C3662">
        <w:trPr>
          <w:cantSplit/>
        </w:trPr>
        <w:tc>
          <w:tcPr>
            <w:tcW w:w="5070" w:type="dxa"/>
            <w:vMerge/>
          </w:tcPr>
          <w:p w14:paraId="3A905357"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4DD9F145"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Projekta kopsavilkums, galvenās darbības</w:t>
            </w:r>
          </w:p>
          <w:p w14:paraId="3D09B48A" w14:textId="77777777" w:rsidR="00A37C6C" w:rsidRDefault="00A37C6C" w:rsidP="0009474C">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385FEF1F" w14:textId="77777777" w:rsidR="00A37C6C" w:rsidRPr="005A691F" w:rsidRDefault="00A37C6C" w:rsidP="0009474C">
            <w:pPr>
              <w:pStyle w:val="Heading3"/>
              <w:spacing w:before="0" w:beforeAutospacing="0" w:after="0" w:afterAutospacing="0"/>
              <w:jc w:val="both"/>
              <w:rPr>
                <w:rFonts w:eastAsia="Times New Roman"/>
                <w:b w:val="0"/>
                <w:bCs w:val="0"/>
                <w:i/>
                <w:iCs/>
                <w:sz w:val="24"/>
                <w:szCs w:val="24"/>
              </w:rPr>
            </w:pPr>
            <w:r w:rsidRPr="005A691F">
              <w:rPr>
                <w:b w:val="0"/>
                <w:bCs w:val="0"/>
                <w:i/>
                <w:iCs/>
                <w:color w:val="0000FF"/>
                <w:sz w:val="24"/>
                <w:szCs w:val="24"/>
              </w:rPr>
              <w:t>Sniedz visaptverošu, strukturētu projekta būtības kopsavilkumu, norādot galvenās projekta darbības.</w:t>
            </w:r>
          </w:p>
        </w:tc>
      </w:tr>
      <w:tr w:rsidR="00A37C6C" w:rsidRPr="00E25956" w14:paraId="2F3CBDD5" w14:textId="77777777" w:rsidTr="006C3662">
        <w:trPr>
          <w:cantSplit/>
        </w:trPr>
        <w:tc>
          <w:tcPr>
            <w:tcW w:w="5070" w:type="dxa"/>
            <w:vMerge/>
          </w:tcPr>
          <w:p w14:paraId="6DB007C8"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152787FC" w14:textId="6B930C9A" w:rsidR="00A37C6C" w:rsidRPr="00E25956" w:rsidRDefault="00A37C6C" w:rsidP="0009474C">
            <w:pPr>
              <w:pStyle w:val="NormalWeb"/>
              <w:spacing w:before="0" w:beforeAutospacing="0" w:after="0" w:afterAutospacing="0"/>
              <w:jc w:val="both"/>
              <w:rPr>
                <w:rFonts w:eastAsia="Times New Roman"/>
                <w:b/>
                <w:bCs/>
              </w:rPr>
            </w:pPr>
            <w:proofErr w:type="spellStart"/>
            <w:r w:rsidRPr="00E25956">
              <w:rPr>
                <w:rFonts w:eastAsia="Times New Roman"/>
                <w:b/>
                <w:bCs/>
              </w:rPr>
              <w:t>Papildināmības</w:t>
            </w:r>
            <w:proofErr w:type="spellEnd"/>
            <w:r w:rsidRPr="00E25956">
              <w:rPr>
                <w:rFonts w:eastAsia="Times New Roman"/>
                <w:b/>
                <w:bCs/>
              </w:rPr>
              <w:t>/</w:t>
            </w:r>
            <w:r w:rsidR="00A0782C" w:rsidRPr="00E25956">
              <w:rPr>
                <w:rFonts w:eastAsia="Times New Roman"/>
                <w:b/>
                <w:bCs/>
              </w:rPr>
              <w:t>demarkācijas</w:t>
            </w:r>
            <w:r w:rsidRPr="00E25956">
              <w:rPr>
                <w:rFonts w:eastAsia="Times New Roman"/>
                <w:b/>
                <w:bCs/>
              </w:rPr>
              <w:t xml:space="preserve"> apraksts</w:t>
            </w:r>
          </w:p>
          <w:p w14:paraId="289879A2" w14:textId="77777777" w:rsidR="00A37C6C" w:rsidRDefault="00A37C6C" w:rsidP="0009474C">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7C7F0055" w14:textId="77777777" w:rsidR="00A37C6C" w:rsidRPr="005A691F" w:rsidRDefault="00A37C6C" w:rsidP="0009474C">
            <w:pPr>
              <w:pStyle w:val="Heading3"/>
              <w:spacing w:before="0" w:beforeAutospacing="0" w:after="0" w:afterAutospacing="0"/>
              <w:jc w:val="both"/>
              <w:rPr>
                <w:rFonts w:eastAsia="Times New Roman"/>
                <w:b w:val="0"/>
                <w:bCs w:val="0"/>
                <w:i/>
                <w:iCs/>
                <w:sz w:val="24"/>
                <w:szCs w:val="24"/>
              </w:rPr>
            </w:pPr>
            <w:r w:rsidRPr="005A691F">
              <w:rPr>
                <w:b w:val="0"/>
                <w:bCs w:val="0"/>
                <w:i/>
                <w:iCs/>
                <w:color w:val="0000FF"/>
                <w:sz w:val="24"/>
                <w:szCs w:val="24"/>
              </w:rPr>
              <w:t>Apraksta plānoto darbību un izmaksu demarkāciju, ieguldījumu sinerģiju.</w:t>
            </w:r>
          </w:p>
        </w:tc>
      </w:tr>
      <w:tr w:rsidR="00A37C6C" w:rsidRPr="00E25956" w14:paraId="6757E1E1" w14:textId="77777777" w:rsidTr="006C3662">
        <w:trPr>
          <w:cantSplit/>
        </w:trPr>
        <w:tc>
          <w:tcPr>
            <w:tcW w:w="5070" w:type="dxa"/>
            <w:vMerge/>
          </w:tcPr>
          <w:p w14:paraId="484B5F15"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0E8B8625"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Finansējums</w:t>
            </w:r>
          </w:p>
          <w:p w14:paraId="19A5E0EE" w14:textId="77777777" w:rsidR="00A37C6C" w:rsidRPr="00E25956" w:rsidRDefault="00A37C6C" w:rsidP="0009474C">
            <w:pPr>
              <w:rPr>
                <w:color w:val="7F7F7F" w:themeColor="text1" w:themeTint="80"/>
              </w:rPr>
            </w:pPr>
            <w:r w:rsidRPr="00E25956">
              <w:rPr>
                <w:color w:val="7F7F7F" w:themeColor="text1" w:themeTint="80"/>
              </w:rPr>
              <w:t>Ievada informāciju</w:t>
            </w:r>
          </w:p>
          <w:p w14:paraId="0BB2D9BD" w14:textId="77777777" w:rsidR="00A37C6C" w:rsidRPr="00E25956" w:rsidRDefault="00A37C6C" w:rsidP="0009474C">
            <w:pPr>
              <w:pStyle w:val="NormalWeb"/>
              <w:spacing w:before="0" w:beforeAutospacing="0" w:after="0" w:afterAutospacing="0"/>
              <w:jc w:val="both"/>
              <w:rPr>
                <w:color w:val="0000FF"/>
              </w:rPr>
            </w:pPr>
            <w:r w:rsidRPr="005A691F">
              <w:rPr>
                <w:i/>
                <w:iCs/>
                <w:color w:val="0000FF"/>
              </w:rPr>
              <w:t>Norāda projekta kopējās izmaksas EUR</w:t>
            </w:r>
            <w:r>
              <w:rPr>
                <w:color w:val="0000FF"/>
              </w:rPr>
              <w:t>.</w:t>
            </w:r>
          </w:p>
        </w:tc>
      </w:tr>
      <w:tr w:rsidR="00A37C6C" w:rsidRPr="00E25956" w14:paraId="575D0DFC" w14:textId="77777777" w:rsidTr="006C3662">
        <w:trPr>
          <w:cantSplit/>
        </w:trPr>
        <w:tc>
          <w:tcPr>
            <w:tcW w:w="5070" w:type="dxa"/>
            <w:vMerge/>
          </w:tcPr>
          <w:p w14:paraId="318153C0"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4976AC84"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Finansējuma avots un veids</w:t>
            </w:r>
          </w:p>
          <w:p w14:paraId="68C50D88" w14:textId="77777777" w:rsidR="00A37C6C" w:rsidRPr="00E25956" w:rsidRDefault="00A37C6C" w:rsidP="0009474C">
            <w:pPr>
              <w:rPr>
                <w:color w:val="7F7F7F" w:themeColor="text1" w:themeTint="80"/>
              </w:rPr>
            </w:pPr>
            <w:r w:rsidRPr="00E25956">
              <w:rPr>
                <w:color w:val="7F7F7F" w:themeColor="text1" w:themeTint="80"/>
              </w:rPr>
              <w:t>Ievada informāciju</w:t>
            </w:r>
          </w:p>
          <w:p w14:paraId="6AA5027B" w14:textId="77777777" w:rsidR="00A37C6C" w:rsidRPr="005A691F" w:rsidRDefault="00A37C6C" w:rsidP="0009474C">
            <w:pPr>
              <w:pStyle w:val="NormalWeb"/>
              <w:spacing w:before="0" w:beforeAutospacing="0" w:after="0" w:afterAutospacing="0"/>
              <w:jc w:val="both"/>
              <w:rPr>
                <w:rFonts w:eastAsia="Times New Roman"/>
                <w:b/>
                <w:bCs/>
                <w:i/>
                <w:iCs/>
              </w:rPr>
            </w:pPr>
            <w:r w:rsidRPr="005A691F">
              <w:rPr>
                <w:i/>
                <w:iCs/>
                <w:color w:val="0000FF"/>
              </w:rPr>
              <w:t>Norāda finansējuma avotus un veidu (valsts/ pašvaldību budžets, ES fondi, cits).</w:t>
            </w:r>
          </w:p>
        </w:tc>
      </w:tr>
      <w:tr w:rsidR="00A37C6C" w:rsidRPr="00E25956" w14:paraId="7927FF8D" w14:textId="77777777" w:rsidTr="006C3662">
        <w:trPr>
          <w:cantSplit/>
        </w:trPr>
        <w:tc>
          <w:tcPr>
            <w:tcW w:w="5070" w:type="dxa"/>
            <w:vMerge/>
          </w:tcPr>
          <w:p w14:paraId="27EE6C91"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00C7BF5C"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Vai saņemts kā valsts atbalsts saimnieciskai darbībai?</w:t>
            </w:r>
          </w:p>
          <w:p w14:paraId="74519FA6" w14:textId="77777777" w:rsidR="005A691F" w:rsidRDefault="00A37C6C" w:rsidP="0009474C">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0A15CFB5" w14:textId="77777777" w:rsidR="005A691F" w:rsidRPr="00ED0FE8" w:rsidRDefault="00A37C6C" w:rsidP="000A68C3">
            <w:pPr>
              <w:pStyle w:val="NormalWeb"/>
              <w:numPr>
                <w:ilvl w:val="0"/>
                <w:numId w:val="29"/>
              </w:numPr>
              <w:spacing w:before="0" w:beforeAutospacing="0" w:after="0" w:afterAutospacing="0"/>
              <w:jc w:val="both"/>
              <w:rPr>
                <w:rFonts w:eastAsia="Times New Roman"/>
                <w:b/>
                <w:bCs/>
                <w:i/>
                <w:iCs/>
                <w:color w:val="808080" w:themeColor="background1" w:themeShade="80"/>
              </w:rPr>
            </w:pPr>
            <w:r w:rsidRPr="00ED0FE8">
              <w:rPr>
                <w:i/>
                <w:iCs/>
                <w:color w:val="808080" w:themeColor="background1" w:themeShade="80"/>
              </w:rPr>
              <w:t>jā</w:t>
            </w:r>
          </w:p>
          <w:p w14:paraId="0A04E73F" w14:textId="191A6993" w:rsidR="00A37C6C" w:rsidRPr="00E25956" w:rsidRDefault="00A37C6C" w:rsidP="000A68C3">
            <w:pPr>
              <w:pStyle w:val="NormalWeb"/>
              <w:numPr>
                <w:ilvl w:val="0"/>
                <w:numId w:val="29"/>
              </w:numPr>
              <w:spacing w:before="0" w:beforeAutospacing="0" w:after="0" w:afterAutospacing="0"/>
              <w:jc w:val="both"/>
              <w:rPr>
                <w:rFonts w:eastAsia="Times New Roman"/>
                <w:b/>
                <w:bCs/>
              </w:rPr>
            </w:pPr>
            <w:r w:rsidRPr="00ED0FE8">
              <w:rPr>
                <w:i/>
                <w:iCs/>
                <w:color w:val="808080" w:themeColor="background1" w:themeShade="80"/>
              </w:rPr>
              <w:t>nē</w:t>
            </w:r>
            <w:r w:rsidR="00B315A8">
              <w:rPr>
                <w:i/>
                <w:iCs/>
                <w:color w:val="808080" w:themeColor="background1" w:themeShade="80"/>
              </w:rPr>
              <w:t xml:space="preserve"> </w:t>
            </w:r>
          </w:p>
        </w:tc>
      </w:tr>
      <w:tr w:rsidR="00A37C6C" w:rsidRPr="00E25956" w14:paraId="1310B01C" w14:textId="77777777" w:rsidTr="006C3662">
        <w:trPr>
          <w:cantSplit/>
        </w:trPr>
        <w:tc>
          <w:tcPr>
            <w:tcW w:w="5070" w:type="dxa"/>
            <w:vMerge/>
          </w:tcPr>
          <w:p w14:paraId="0E83BB40" w14:textId="77777777" w:rsidR="00A37C6C" w:rsidRPr="00E25956" w:rsidRDefault="00A37C6C" w:rsidP="0009474C">
            <w:pPr>
              <w:pStyle w:val="Heading3"/>
              <w:spacing w:before="0" w:beforeAutospacing="0" w:after="0" w:afterAutospacing="0"/>
              <w:jc w:val="both"/>
              <w:rPr>
                <w:rFonts w:eastAsia="Times New Roman"/>
                <w:sz w:val="28"/>
                <w:szCs w:val="28"/>
              </w:rPr>
            </w:pPr>
          </w:p>
        </w:tc>
        <w:tc>
          <w:tcPr>
            <w:tcW w:w="4557" w:type="dxa"/>
          </w:tcPr>
          <w:p w14:paraId="6EB33B39" w14:textId="77777777" w:rsidR="00A37C6C" w:rsidRPr="00E25956" w:rsidRDefault="00A37C6C" w:rsidP="0009474C">
            <w:pPr>
              <w:pStyle w:val="NormalWeb"/>
              <w:spacing w:before="0" w:beforeAutospacing="0" w:after="0" w:afterAutospacing="0"/>
              <w:jc w:val="both"/>
              <w:rPr>
                <w:rFonts w:eastAsia="Times New Roman"/>
                <w:b/>
                <w:bCs/>
              </w:rPr>
            </w:pPr>
            <w:r w:rsidRPr="00E25956">
              <w:rPr>
                <w:rFonts w:eastAsia="Times New Roman"/>
                <w:b/>
                <w:bCs/>
              </w:rPr>
              <w:t>Regulējums</w:t>
            </w:r>
          </w:p>
          <w:p w14:paraId="591CEBB5" w14:textId="77777777" w:rsidR="00A37C6C" w:rsidRDefault="00A37C6C" w:rsidP="00E93FA8">
            <w:pPr>
              <w:jc w:val="both"/>
              <w:rPr>
                <w:color w:val="7F7F7F" w:themeColor="text1" w:themeTint="80"/>
              </w:rPr>
            </w:pPr>
            <w:r w:rsidRPr="00E25956">
              <w:rPr>
                <w:color w:val="7F7F7F" w:themeColor="text1" w:themeTint="80"/>
              </w:rPr>
              <w:t>Ievada informāciju</w:t>
            </w:r>
            <w:r>
              <w:rPr>
                <w:color w:val="7F7F7F" w:themeColor="text1" w:themeTint="80"/>
              </w:rPr>
              <w:t>. Lauks ir redzams, ja jautājumā “</w:t>
            </w:r>
            <w:r w:rsidRPr="00C43E4E">
              <w:rPr>
                <w:color w:val="7F7F7F" w:themeColor="text1" w:themeTint="80"/>
              </w:rPr>
              <w:t>Vai saņemts kā valsts atbalsts saimnieciskai darbībai?</w:t>
            </w:r>
            <w:r>
              <w:rPr>
                <w:color w:val="7F7F7F" w:themeColor="text1" w:themeTint="80"/>
              </w:rPr>
              <w:t>” atzīmēts “Jā”.</w:t>
            </w:r>
          </w:p>
          <w:p w14:paraId="637177E0" w14:textId="458B5A17" w:rsidR="006C3662" w:rsidRPr="00E93FA8" w:rsidRDefault="006C3662" w:rsidP="00E93FA8">
            <w:pPr>
              <w:jc w:val="both"/>
              <w:rPr>
                <w:color w:val="7F7F7F" w:themeColor="text1" w:themeTint="80"/>
              </w:rPr>
            </w:pPr>
            <w:r w:rsidRPr="00E25956">
              <w:rPr>
                <w:color w:val="0000FF"/>
              </w:rPr>
              <w:t xml:space="preserve">Norāda valsts atbalsta regulējumu saskaņā ar kuru atbalsts sniegts (Vairāk informācijas par valsts atbalsta regulējumu - </w:t>
            </w:r>
            <w:hyperlink r:id="rId27" w:history="1">
              <w:r w:rsidRPr="00E25956">
                <w:rPr>
                  <w:rStyle w:val="Hyperlink"/>
                </w:rPr>
                <w:t>https://www.cfla.gov.lv/lv/valsts-atbalsta-regulejums</w:t>
              </w:r>
            </w:hyperlink>
          </w:p>
        </w:tc>
      </w:tr>
    </w:tbl>
    <w:p w14:paraId="061B36E9" w14:textId="10BFC00C" w:rsidR="00A37C6C" w:rsidRDefault="00A37C6C" w:rsidP="00A37C6C">
      <w:pPr>
        <w:pStyle w:val="NormalWeb"/>
        <w:spacing w:before="0" w:beforeAutospacing="0" w:after="0" w:afterAutospacing="0"/>
        <w:jc w:val="both"/>
        <w:rPr>
          <w:i/>
          <w:iCs/>
          <w:color w:val="0000FF"/>
        </w:rPr>
      </w:pPr>
    </w:p>
    <w:p w14:paraId="79FDEDA1" w14:textId="77777777" w:rsidR="00335687" w:rsidRPr="006F73FB" w:rsidRDefault="00335687" w:rsidP="00335687">
      <w:pPr>
        <w:numPr>
          <w:ilvl w:val="0"/>
          <w:numId w:val="24"/>
        </w:numPr>
        <w:spacing w:before="100" w:beforeAutospacing="1"/>
        <w:outlineLvl w:val="2"/>
        <w:rPr>
          <w:rFonts w:eastAsia="Times New Roman"/>
          <w:b/>
          <w:bCs/>
        </w:rPr>
      </w:pPr>
      <w:r w:rsidRPr="00B67815">
        <w:rPr>
          <w:rFonts w:eastAsia="Times New Roman"/>
          <w:b/>
          <w:bCs/>
        </w:rPr>
        <w:t>Projekta rezultātu uzturēšana un ilgtspējas nodrošināšana</w:t>
      </w:r>
    </w:p>
    <w:p w14:paraId="1D922E4E" w14:textId="77777777" w:rsidR="00335687" w:rsidRPr="00B67815" w:rsidRDefault="00335687" w:rsidP="001F009A">
      <w:pPr>
        <w:pStyle w:val="ListParagraph"/>
        <w:numPr>
          <w:ilvl w:val="1"/>
          <w:numId w:val="51"/>
        </w:numPr>
        <w:jc w:val="both"/>
        <w:outlineLvl w:val="2"/>
        <w:rPr>
          <w:rFonts w:ascii="Times New Roman" w:eastAsia="Times New Roman" w:hAnsi="Times New Roman"/>
          <w:b/>
          <w:bCs/>
          <w:sz w:val="24"/>
          <w:szCs w:val="24"/>
        </w:rPr>
      </w:pPr>
      <w:r w:rsidRPr="00B67815">
        <w:rPr>
          <w:rFonts w:ascii="Times New Roman" w:eastAsia="Times New Roman" w:hAnsi="Times New Roman"/>
          <w:b/>
          <w:bCs/>
          <w:sz w:val="24"/>
          <w:szCs w:val="24"/>
        </w:rPr>
        <w:t>Aprakstīt, kā tiks nodrošināta projektā sasniegto rādītāju ilgtspēja pēc projekta pabeigšanas</w:t>
      </w:r>
    </w:p>
    <w:p w14:paraId="0C0720B5" w14:textId="77777777" w:rsidR="00335687" w:rsidRPr="00D64BF7" w:rsidRDefault="00335687" w:rsidP="00335687">
      <w:pPr>
        <w:spacing w:before="60" w:after="60"/>
        <w:jc w:val="both"/>
        <w:rPr>
          <w:i/>
          <w:color w:val="0000FF"/>
        </w:rPr>
      </w:pPr>
      <w:r w:rsidRPr="00D64BF7">
        <w:rPr>
          <w:i/>
          <w:color w:val="0000FF"/>
        </w:rPr>
        <w:t xml:space="preserve">Šajā </w:t>
      </w:r>
      <w:r w:rsidRPr="00D64BF7">
        <w:rPr>
          <w:i/>
          <w:iCs/>
          <w:color w:val="0000FF"/>
        </w:rPr>
        <w:t xml:space="preserve">punktā </w:t>
      </w:r>
      <w:r w:rsidRPr="00D64BF7">
        <w:rPr>
          <w:i/>
          <w:color w:val="0000FF"/>
        </w:rPr>
        <w:t>projekta iesniedzējs:</w:t>
      </w:r>
    </w:p>
    <w:p w14:paraId="087E8657" w14:textId="77777777" w:rsidR="00335687" w:rsidRPr="00D64BF7" w:rsidRDefault="00335687" w:rsidP="00335687">
      <w:pPr>
        <w:jc w:val="both"/>
        <w:rPr>
          <w:i/>
          <w:color w:val="0000FF"/>
        </w:rPr>
      </w:pPr>
    </w:p>
    <w:p w14:paraId="78F46F20" w14:textId="77777777" w:rsidR="00335687" w:rsidRPr="00335067" w:rsidRDefault="00335687" w:rsidP="00335687">
      <w:pPr>
        <w:numPr>
          <w:ilvl w:val="0"/>
          <w:numId w:val="1"/>
        </w:numPr>
        <w:ind w:left="714" w:hanging="357"/>
        <w:contextualSpacing/>
        <w:jc w:val="both"/>
        <w:rPr>
          <w:i/>
          <w:iCs/>
          <w:color w:val="0000FF"/>
        </w:rPr>
      </w:pPr>
      <w:r w:rsidRPr="00335067">
        <w:rPr>
          <w:i/>
          <w:iCs/>
          <w:color w:val="0000FF"/>
        </w:rPr>
        <w:t>Norāda, kā tiks nodrošinā</w:t>
      </w:r>
      <w:r w:rsidRPr="00B67815">
        <w:rPr>
          <w:i/>
          <w:iCs/>
          <w:color w:val="0000FF"/>
        </w:rPr>
        <w:t>ta projekta īstenošanas rezultātā sasniegto rādītāju ilgtspēja pēc projekta pabeigšanas</w:t>
      </w:r>
      <w:r>
        <w:rPr>
          <w:i/>
          <w:iCs/>
          <w:color w:val="0000FF"/>
        </w:rPr>
        <w:t>.</w:t>
      </w:r>
    </w:p>
    <w:p w14:paraId="54580F51" w14:textId="77777777" w:rsidR="00335687" w:rsidRPr="00D64BF7" w:rsidRDefault="00335687" w:rsidP="00335687">
      <w:pPr>
        <w:jc w:val="both"/>
        <w:rPr>
          <w:i/>
          <w:iCs/>
          <w:color w:val="0000FF"/>
        </w:rPr>
      </w:pPr>
    </w:p>
    <w:p w14:paraId="51507775" w14:textId="77777777" w:rsidR="00335687" w:rsidRPr="00D64BF7" w:rsidRDefault="00335687" w:rsidP="00335687">
      <w:pPr>
        <w:rPr>
          <w:rFonts w:eastAsia="Times New Roman"/>
          <w:sz w:val="32"/>
          <w:szCs w:val="32"/>
        </w:rPr>
      </w:pPr>
      <w:r w:rsidRPr="00D64BF7">
        <w:rPr>
          <w:noProof/>
        </w:rPr>
        <w:drawing>
          <wp:inline distT="0" distB="0" distL="0" distR="0" wp14:anchorId="105D3FF4" wp14:editId="646B1B47">
            <wp:extent cx="5943600" cy="1926721"/>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7683" cy="1931286"/>
                    </a:xfrm>
                    <a:prstGeom prst="rect">
                      <a:avLst/>
                    </a:prstGeom>
                    <a:noFill/>
                    <a:ln>
                      <a:noFill/>
                    </a:ln>
                  </pic:spPr>
                </pic:pic>
              </a:graphicData>
            </a:graphic>
          </wp:inline>
        </w:drawing>
      </w:r>
    </w:p>
    <w:p w14:paraId="1703A5F6" w14:textId="173DA21D" w:rsidR="00335687" w:rsidRPr="00BF4E8A" w:rsidRDefault="00335687" w:rsidP="00335687">
      <w:pPr>
        <w:spacing w:line="259" w:lineRule="auto"/>
        <w:contextualSpacing/>
        <w:jc w:val="both"/>
        <w:rPr>
          <w:rFonts w:eastAsia="Calibri"/>
          <w:i/>
          <w:color w:val="0000FF"/>
          <w:lang w:eastAsia="en-US"/>
        </w:rPr>
      </w:pPr>
      <w:r w:rsidRPr="00BF4E8A">
        <w:rPr>
          <w:rFonts w:eastAsia="Calibri"/>
          <w:i/>
          <w:color w:val="0000FF"/>
          <w:lang w:eastAsia="en-US"/>
        </w:rPr>
        <w:t xml:space="preserve">Finansējuma saņēmējs </w:t>
      </w:r>
      <w:r>
        <w:rPr>
          <w:rFonts w:eastAsia="Calibri"/>
          <w:i/>
          <w:color w:val="0000FF"/>
          <w:lang w:eastAsia="en-US"/>
        </w:rPr>
        <w:t xml:space="preserve">un sadarbības partneris </w:t>
      </w:r>
      <w:r w:rsidRPr="00BF4E8A">
        <w:rPr>
          <w:rFonts w:eastAsia="Calibri"/>
          <w:i/>
          <w:color w:val="0000FF"/>
          <w:lang w:eastAsia="en-US"/>
        </w:rPr>
        <w:t xml:space="preserve">atbilstoši MK noteikumu </w:t>
      </w:r>
      <w:r>
        <w:rPr>
          <w:rFonts w:eastAsia="Calibri"/>
          <w:i/>
          <w:color w:val="0000FF"/>
          <w:lang w:eastAsia="en-US"/>
        </w:rPr>
        <w:t>3</w:t>
      </w:r>
      <w:r w:rsidR="00753199">
        <w:rPr>
          <w:rFonts w:eastAsia="Calibri"/>
          <w:i/>
          <w:color w:val="0000FF"/>
          <w:lang w:eastAsia="en-US"/>
        </w:rPr>
        <w:t>1</w:t>
      </w:r>
      <w:r w:rsidRPr="00BF4E8A">
        <w:rPr>
          <w:rFonts w:eastAsia="Calibri"/>
          <w:i/>
          <w:color w:val="0000FF"/>
          <w:lang w:eastAsia="en-US"/>
        </w:rPr>
        <w:t>.punktam:</w:t>
      </w:r>
    </w:p>
    <w:p w14:paraId="26C7C837" w14:textId="53ADE103" w:rsidR="00753199" w:rsidRDefault="00753199" w:rsidP="00335687">
      <w:pPr>
        <w:pStyle w:val="ListParagraph"/>
        <w:numPr>
          <w:ilvl w:val="0"/>
          <w:numId w:val="1"/>
        </w:numPr>
        <w:jc w:val="both"/>
        <w:rPr>
          <w:rFonts w:ascii="Times New Roman" w:hAnsi="Times New Roman"/>
          <w:i/>
          <w:color w:val="0000FF"/>
          <w:sz w:val="24"/>
          <w:szCs w:val="24"/>
        </w:rPr>
      </w:pPr>
      <w:r w:rsidRPr="00753199">
        <w:rPr>
          <w:rFonts w:ascii="Times New Roman" w:hAnsi="Times New Roman"/>
          <w:i/>
          <w:color w:val="0000FF"/>
          <w:sz w:val="24"/>
          <w:szCs w:val="24"/>
        </w:rPr>
        <w:t xml:space="preserve">uzkrāj datus par projektā sasniegtajām </w:t>
      </w:r>
      <w:r>
        <w:rPr>
          <w:rFonts w:ascii="Times New Roman" w:hAnsi="Times New Roman"/>
          <w:i/>
          <w:color w:val="0000FF"/>
          <w:sz w:val="24"/>
          <w:szCs w:val="24"/>
        </w:rPr>
        <w:t>MK</w:t>
      </w:r>
      <w:r w:rsidRPr="00753199">
        <w:rPr>
          <w:rFonts w:ascii="Times New Roman" w:hAnsi="Times New Roman"/>
          <w:i/>
          <w:color w:val="0000FF"/>
          <w:sz w:val="24"/>
          <w:szCs w:val="24"/>
        </w:rPr>
        <w:t xml:space="preserve"> noteikumu 10.2.1. apakšpunktā minētā iznākuma rādītāja vērtībām;</w:t>
      </w:r>
    </w:p>
    <w:p w14:paraId="5D3CDB1C" w14:textId="4AA38B2B" w:rsidR="00753199" w:rsidRDefault="00753199" w:rsidP="00335687">
      <w:pPr>
        <w:pStyle w:val="ListParagraph"/>
        <w:numPr>
          <w:ilvl w:val="0"/>
          <w:numId w:val="1"/>
        </w:numPr>
        <w:jc w:val="both"/>
        <w:rPr>
          <w:rFonts w:ascii="Times New Roman" w:hAnsi="Times New Roman"/>
          <w:i/>
          <w:color w:val="0000FF"/>
          <w:sz w:val="24"/>
          <w:szCs w:val="24"/>
        </w:rPr>
      </w:pPr>
      <w:r w:rsidRPr="00753199">
        <w:rPr>
          <w:rFonts w:ascii="Times New Roman" w:hAnsi="Times New Roman"/>
          <w:i/>
          <w:color w:val="0000FF"/>
          <w:sz w:val="24"/>
          <w:szCs w:val="24"/>
        </w:rPr>
        <w:t xml:space="preserve">uzkrāj datus par projektā sasniegtajām </w:t>
      </w:r>
      <w:r>
        <w:rPr>
          <w:rFonts w:ascii="Times New Roman" w:hAnsi="Times New Roman"/>
          <w:i/>
          <w:color w:val="0000FF"/>
          <w:sz w:val="24"/>
          <w:szCs w:val="24"/>
        </w:rPr>
        <w:t>MK</w:t>
      </w:r>
      <w:r w:rsidRPr="00753199">
        <w:rPr>
          <w:rFonts w:ascii="Times New Roman" w:hAnsi="Times New Roman"/>
          <w:i/>
          <w:color w:val="0000FF"/>
          <w:sz w:val="24"/>
          <w:szCs w:val="24"/>
        </w:rPr>
        <w:t xml:space="preserve"> noteikumu 10.2.2. apakšpunktā minētā rezultāta rādītāja vērtībām</w:t>
      </w:r>
      <w:r>
        <w:rPr>
          <w:rFonts w:ascii="Times New Roman" w:hAnsi="Times New Roman"/>
          <w:i/>
          <w:color w:val="0000FF"/>
          <w:sz w:val="24"/>
          <w:szCs w:val="24"/>
        </w:rPr>
        <w:t>;</w:t>
      </w:r>
    </w:p>
    <w:p w14:paraId="72CCCDBB" w14:textId="77777777" w:rsidR="00753199" w:rsidRDefault="00753199" w:rsidP="00335687">
      <w:pPr>
        <w:pStyle w:val="ListParagraph"/>
        <w:numPr>
          <w:ilvl w:val="0"/>
          <w:numId w:val="1"/>
        </w:numPr>
        <w:jc w:val="both"/>
        <w:rPr>
          <w:rFonts w:ascii="Times New Roman" w:hAnsi="Times New Roman"/>
          <w:i/>
          <w:color w:val="0000FF"/>
          <w:sz w:val="24"/>
          <w:szCs w:val="24"/>
        </w:rPr>
      </w:pPr>
      <w:r w:rsidRPr="00753199">
        <w:rPr>
          <w:rFonts w:ascii="Times New Roman" w:hAnsi="Times New Roman"/>
          <w:i/>
          <w:color w:val="0000FF"/>
          <w:sz w:val="24"/>
          <w:szCs w:val="24"/>
        </w:rPr>
        <w:t xml:space="preserve">ievēro principu "vienlīdzība, iekļaušana, </w:t>
      </w:r>
      <w:proofErr w:type="spellStart"/>
      <w:r w:rsidRPr="00753199">
        <w:rPr>
          <w:rFonts w:ascii="Times New Roman" w:hAnsi="Times New Roman"/>
          <w:i/>
          <w:color w:val="0000FF"/>
          <w:sz w:val="24"/>
          <w:szCs w:val="24"/>
        </w:rPr>
        <w:t>nediskriminācija</w:t>
      </w:r>
      <w:proofErr w:type="spellEnd"/>
      <w:r w:rsidRPr="00753199">
        <w:rPr>
          <w:rFonts w:ascii="Times New Roman" w:hAnsi="Times New Roman"/>
          <w:i/>
          <w:color w:val="0000FF"/>
          <w:sz w:val="24"/>
          <w:szCs w:val="24"/>
        </w:rPr>
        <w:t xml:space="preserve"> un </w:t>
      </w:r>
      <w:proofErr w:type="spellStart"/>
      <w:r w:rsidRPr="00753199">
        <w:rPr>
          <w:rFonts w:ascii="Times New Roman" w:hAnsi="Times New Roman"/>
          <w:i/>
          <w:color w:val="0000FF"/>
          <w:sz w:val="24"/>
          <w:szCs w:val="24"/>
        </w:rPr>
        <w:t>pamattiesību</w:t>
      </w:r>
      <w:proofErr w:type="spellEnd"/>
      <w:r w:rsidRPr="00753199">
        <w:rPr>
          <w:rFonts w:ascii="Times New Roman" w:hAnsi="Times New Roman"/>
          <w:i/>
          <w:color w:val="0000FF"/>
          <w:sz w:val="24"/>
          <w:szCs w:val="24"/>
        </w:rPr>
        <w:t xml:space="preserve"> ievērošana" un uzkrāj datus par projekta ietekmi uz horizontālo principu rādītājiem (ja attiecināms), tai skaitā par objektu skaitu, kuros Eiropas Reģionālās attīstības fonda ieguldījumu rezultātā ir nodrošināta vides un informācijas </w:t>
      </w:r>
      <w:proofErr w:type="spellStart"/>
      <w:r w:rsidRPr="00753199">
        <w:rPr>
          <w:rFonts w:ascii="Times New Roman" w:hAnsi="Times New Roman"/>
          <w:i/>
          <w:color w:val="0000FF"/>
          <w:sz w:val="24"/>
          <w:szCs w:val="24"/>
        </w:rPr>
        <w:t>piekļūstamība</w:t>
      </w:r>
      <w:proofErr w:type="spellEnd"/>
      <w:r w:rsidRPr="00753199">
        <w:rPr>
          <w:rFonts w:ascii="Times New Roman" w:hAnsi="Times New Roman"/>
          <w:i/>
          <w:color w:val="0000FF"/>
          <w:sz w:val="24"/>
          <w:szCs w:val="24"/>
        </w:rPr>
        <w:t xml:space="preserve">; </w:t>
      </w:r>
    </w:p>
    <w:p w14:paraId="1A2E18D5" w14:textId="1E530AAA" w:rsidR="00335687" w:rsidRPr="00D257CD" w:rsidRDefault="00335687" w:rsidP="00335687">
      <w:pPr>
        <w:pStyle w:val="ListParagraph"/>
        <w:numPr>
          <w:ilvl w:val="0"/>
          <w:numId w:val="1"/>
        </w:numPr>
        <w:jc w:val="both"/>
        <w:rPr>
          <w:rFonts w:ascii="Times New Roman" w:hAnsi="Times New Roman"/>
          <w:i/>
          <w:color w:val="0000FF"/>
          <w:sz w:val="24"/>
          <w:szCs w:val="24"/>
        </w:rPr>
      </w:pPr>
      <w:r w:rsidRPr="00D257CD">
        <w:rPr>
          <w:rFonts w:ascii="Times New Roman" w:hAnsi="Times New Roman"/>
          <w:i/>
          <w:color w:val="0000FF"/>
          <w:sz w:val="24"/>
          <w:szCs w:val="24"/>
        </w:rPr>
        <w:t>uzkrāj datus par projekta ietekmi uz horizontālo principu īstenošanu (ja attiecināms) un ievēro šādus principus:</w:t>
      </w:r>
    </w:p>
    <w:p w14:paraId="15089436" w14:textId="5696C283" w:rsidR="00335687" w:rsidRPr="00D257CD" w:rsidRDefault="00335687" w:rsidP="00335687">
      <w:pPr>
        <w:pStyle w:val="ListParagraph"/>
        <w:numPr>
          <w:ilvl w:val="1"/>
          <w:numId w:val="1"/>
        </w:numPr>
        <w:jc w:val="both"/>
        <w:rPr>
          <w:rFonts w:ascii="Times New Roman" w:hAnsi="Times New Roman"/>
          <w:i/>
          <w:color w:val="0000FF"/>
          <w:sz w:val="24"/>
          <w:szCs w:val="24"/>
        </w:rPr>
      </w:pPr>
      <w:proofErr w:type="spellStart"/>
      <w:r w:rsidRPr="00D257CD">
        <w:rPr>
          <w:rFonts w:ascii="Times New Roman" w:hAnsi="Times New Roman"/>
          <w:i/>
          <w:color w:val="0000FF"/>
          <w:sz w:val="24"/>
          <w:szCs w:val="24"/>
        </w:rPr>
        <w:t>klimatdrošināšana</w:t>
      </w:r>
      <w:proofErr w:type="spellEnd"/>
      <w:r w:rsidRPr="00D257CD">
        <w:rPr>
          <w:rFonts w:ascii="Times New Roman" w:hAnsi="Times New Roman"/>
          <w:i/>
          <w:color w:val="0000FF"/>
          <w:sz w:val="24"/>
          <w:szCs w:val="24"/>
        </w:rPr>
        <w:t>;</w:t>
      </w:r>
    </w:p>
    <w:p w14:paraId="4F302154" w14:textId="5236AB5A" w:rsidR="00335687" w:rsidRPr="00D257CD" w:rsidRDefault="00335687" w:rsidP="00335687">
      <w:pPr>
        <w:pStyle w:val="ListParagraph"/>
        <w:numPr>
          <w:ilvl w:val="1"/>
          <w:numId w:val="1"/>
        </w:numPr>
        <w:jc w:val="both"/>
        <w:rPr>
          <w:rFonts w:ascii="Times New Roman" w:hAnsi="Times New Roman"/>
          <w:i/>
          <w:color w:val="0000FF"/>
          <w:sz w:val="24"/>
          <w:szCs w:val="24"/>
        </w:rPr>
      </w:pPr>
      <w:r w:rsidRPr="00D257CD">
        <w:rPr>
          <w:rFonts w:ascii="Times New Roman" w:hAnsi="Times New Roman"/>
          <w:i/>
          <w:color w:val="0000FF"/>
          <w:sz w:val="24"/>
          <w:szCs w:val="24"/>
        </w:rPr>
        <w:t>energoefektivitāte pirmajā vietā;</w:t>
      </w:r>
    </w:p>
    <w:p w14:paraId="047B60FF" w14:textId="13002827" w:rsidR="00335687" w:rsidRPr="00D257CD" w:rsidRDefault="00335687" w:rsidP="00335687">
      <w:pPr>
        <w:pStyle w:val="ListParagraph"/>
        <w:numPr>
          <w:ilvl w:val="1"/>
          <w:numId w:val="1"/>
        </w:numPr>
        <w:jc w:val="both"/>
        <w:rPr>
          <w:rFonts w:ascii="Times New Roman" w:hAnsi="Times New Roman"/>
          <w:i/>
          <w:color w:val="0000FF"/>
          <w:sz w:val="24"/>
          <w:szCs w:val="24"/>
        </w:rPr>
      </w:pPr>
      <w:r w:rsidRPr="00D257CD">
        <w:rPr>
          <w:rFonts w:ascii="Times New Roman" w:hAnsi="Times New Roman"/>
          <w:i/>
          <w:color w:val="0000FF"/>
          <w:sz w:val="24"/>
          <w:szCs w:val="24"/>
        </w:rPr>
        <w:t>nenodarīt būtisku kaitējumu;</w:t>
      </w:r>
    </w:p>
    <w:p w14:paraId="0C44C313" w14:textId="77777777" w:rsidR="00335687" w:rsidRPr="00D257CD" w:rsidRDefault="00335687" w:rsidP="00335687">
      <w:pPr>
        <w:pStyle w:val="ListParagraph"/>
        <w:ind w:left="360"/>
        <w:jc w:val="both"/>
        <w:rPr>
          <w:rFonts w:ascii="Times New Roman" w:hAnsi="Times New Roman"/>
          <w:i/>
          <w:color w:val="0000FF"/>
          <w:sz w:val="24"/>
          <w:szCs w:val="24"/>
        </w:rPr>
      </w:pPr>
    </w:p>
    <w:p w14:paraId="4C31A7F5" w14:textId="77777777" w:rsidR="00753199" w:rsidRDefault="00753199" w:rsidP="00335687">
      <w:pPr>
        <w:pStyle w:val="ListParagraph"/>
        <w:numPr>
          <w:ilvl w:val="0"/>
          <w:numId w:val="1"/>
        </w:numPr>
        <w:ind w:left="284" w:hanging="284"/>
        <w:jc w:val="both"/>
        <w:rPr>
          <w:rFonts w:ascii="Times New Roman" w:hAnsi="Times New Roman"/>
          <w:i/>
          <w:color w:val="0000FF"/>
          <w:sz w:val="24"/>
          <w:szCs w:val="24"/>
        </w:rPr>
      </w:pPr>
      <w:r w:rsidRPr="00753199">
        <w:rPr>
          <w:rFonts w:ascii="Times New Roman" w:hAnsi="Times New Roman"/>
          <w:i/>
          <w:color w:val="0000FF"/>
          <w:sz w:val="24"/>
          <w:szCs w:val="24"/>
        </w:rPr>
        <w:t xml:space="preserve">sniedz sadarbības iestādei informāciju par šo noteikumu 31.3. un 31.4. apakšpunktā minētajiem horizontālo principu rādītājiem; </w:t>
      </w:r>
    </w:p>
    <w:p w14:paraId="02029BC6" w14:textId="685ED9E3" w:rsidR="00335687" w:rsidRPr="00D257CD" w:rsidRDefault="00335687" w:rsidP="00335687">
      <w:pPr>
        <w:pStyle w:val="ListParagraph"/>
        <w:numPr>
          <w:ilvl w:val="0"/>
          <w:numId w:val="1"/>
        </w:numPr>
        <w:ind w:left="284" w:hanging="284"/>
        <w:jc w:val="both"/>
        <w:rPr>
          <w:rFonts w:ascii="Times New Roman" w:hAnsi="Times New Roman"/>
          <w:i/>
          <w:color w:val="0000FF"/>
          <w:sz w:val="24"/>
          <w:szCs w:val="24"/>
        </w:rPr>
      </w:pPr>
      <w:r w:rsidRPr="00D257CD">
        <w:rPr>
          <w:rFonts w:ascii="Times New Roman" w:hAnsi="Times New Roman"/>
          <w:i/>
          <w:color w:val="0000FF"/>
          <w:sz w:val="24"/>
          <w:szCs w:val="24"/>
        </w:rPr>
        <w:t>uzkrāj datus par projektā sasniegto MK noteikumu 1</w:t>
      </w:r>
      <w:r w:rsidR="007B4E37">
        <w:rPr>
          <w:rFonts w:ascii="Times New Roman" w:hAnsi="Times New Roman"/>
          <w:i/>
          <w:color w:val="0000FF"/>
          <w:sz w:val="24"/>
          <w:szCs w:val="24"/>
        </w:rPr>
        <w:t>0</w:t>
      </w:r>
      <w:r w:rsidRPr="00D257CD">
        <w:rPr>
          <w:rFonts w:ascii="Times New Roman" w:hAnsi="Times New Roman"/>
          <w:i/>
          <w:color w:val="0000FF"/>
          <w:sz w:val="24"/>
          <w:szCs w:val="24"/>
        </w:rPr>
        <w:t>. punktā minēto rādītāju;</w:t>
      </w:r>
    </w:p>
    <w:p w14:paraId="731570B6" w14:textId="48E696A9" w:rsidR="007956C9" w:rsidRDefault="0074453B" w:rsidP="007956C9">
      <w:pPr>
        <w:pStyle w:val="Heading2"/>
        <w:spacing w:before="0" w:beforeAutospacing="0" w:after="360" w:afterAutospacing="0"/>
        <w:jc w:val="center"/>
        <w:rPr>
          <w:rFonts w:eastAsia="Times New Roman"/>
          <w:sz w:val="32"/>
          <w:szCs w:val="32"/>
        </w:rPr>
      </w:pPr>
      <w:r w:rsidRPr="003526B7">
        <w:rPr>
          <w:rFonts w:eastAsia="Times New Roman"/>
          <w:sz w:val="32"/>
          <w:szCs w:val="32"/>
        </w:rPr>
        <w:lastRenderedPageBreak/>
        <w:t xml:space="preserve">SADAĻA </w:t>
      </w:r>
      <w:r>
        <w:rPr>
          <w:rFonts w:eastAsia="Times New Roman"/>
          <w:sz w:val="32"/>
          <w:szCs w:val="32"/>
        </w:rPr>
        <w:t>–</w:t>
      </w:r>
      <w:r w:rsidRPr="003526B7">
        <w:rPr>
          <w:rFonts w:eastAsia="Times New Roman"/>
          <w:sz w:val="32"/>
          <w:szCs w:val="32"/>
        </w:rPr>
        <w:t xml:space="preserve"> DARBĪBAS</w:t>
      </w:r>
    </w:p>
    <w:tbl>
      <w:tblPr>
        <w:tblStyle w:val="Reatabula1"/>
        <w:tblW w:w="9918" w:type="dxa"/>
        <w:tblLook w:val="04A0" w:firstRow="1" w:lastRow="0" w:firstColumn="1" w:lastColumn="0" w:noHBand="0" w:noVBand="1"/>
      </w:tblPr>
      <w:tblGrid>
        <w:gridCol w:w="7083"/>
        <w:gridCol w:w="2835"/>
      </w:tblGrid>
      <w:tr w:rsidR="00CD4321" w:rsidRPr="00CD4321" w14:paraId="3686A90B" w14:textId="77777777" w:rsidTr="00616889">
        <w:tc>
          <w:tcPr>
            <w:tcW w:w="7083" w:type="dxa"/>
            <w:vAlign w:val="center"/>
          </w:tcPr>
          <w:p w14:paraId="593E325C" w14:textId="77777777" w:rsidR="00CD4321" w:rsidRPr="00CD4321" w:rsidRDefault="00CD4321" w:rsidP="00CD4321">
            <w:pPr>
              <w:jc w:val="center"/>
              <w:rPr>
                <w:sz w:val="22"/>
                <w:szCs w:val="22"/>
                <w:highlight w:val="yellow"/>
              </w:rPr>
            </w:pPr>
            <w:r w:rsidRPr="00CD4321">
              <w:rPr>
                <w:noProof/>
                <w:sz w:val="22"/>
                <w:szCs w:val="22"/>
              </w:rPr>
              <w:drawing>
                <wp:inline distT="0" distB="0" distL="0" distR="0" wp14:anchorId="60F80C38" wp14:editId="26F9B84E">
                  <wp:extent cx="4343400" cy="2543175"/>
                  <wp:effectExtent l="0" t="0" r="0" b="9525"/>
                  <wp:docPr id="1" name="Picture 1" descr="Attēls, kurā ir teksts,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tēls, kurā ir teksts, ekrānuzņēmums, fonts&#10;&#10;Apraksts ģenerēts automātiski"/>
                          <pic:cNvPicPr/>
                        </pic:nvPicPr>
                        <pic:blipFill>
                          <a:blip r:embed="rId29"/>
                          <a:stretch>
                            <a:fillRect/>
                          </a:stretch>
                        </pic:blipFill>
                        <pic:spPr>
                          <a:xfrm>
                            <a:off x="0" y="0"/>
                            <a:ext cx="4343400" cy="2543175"/>
                          </a:xfrm>
                          <a:prstGeom prst="rect">
                            <a:avLst/>
                          </a:prstGeom>
                        </pic:spPr>
                      </pic:pic>
                    </a:graphicData>
                  </a:graphic>
                </wp:inline>
              </w:drawing>
            </w:r>
          </w:p>
        </w:tc>
        <w:tc>
          <w:tcPr>
            <w:tcW w:w="2835" w:type="dxa"/>
            <w:vAlign w:val="center"/>
          </w:tcPr>
          <w:p w14:paraId="421EE6BD" w14:textId="77777777" w:rsidR="00CD4321" w:rsidRPr="00CD4321" w:rsidRDefault="00CD4321" w:rsidP="00CD4321">
            <w:pPr>
              <w:jc w:val="both"/>
              <w:rPr>
                <w:color w:val="7F7F7F" w:themeColor="text1" w:themeTint="80"/>
                <w:sz w:val="22"/>
                <w:szCs w:val="22"/>
                <w:highlight w:val="yellow"/>
              </w:rPr>
            </w:pPr>
            <w:r w:rsidRPr="00CD4321">
              <w:rPr>
                <w:color w:val="7F7F7F" w:themeColor="text1" w:themeTint="80"/>
                <w:sz w:val="22"/>
                <w:szCs w:val="22"/>
              </w:rPr>
              <w:t>Izmantojot funkciju “Pārvaldīt darbības” izvēlas projekta darbības</w:t>
            </w:r>
          </w:p>
        </w:tc>
      </w:tr>
      <w:tr w:rsidR="00CD4321" w:rsidRPr="00CD4321" w14:paraId="5F8DE0DB" w14:textId="77777777" w:rsidTr="00616889">
        <w:trPr>
          <w:trHeight w:val="2998"/>
        </w:trPr>
        <w:tc>
          <w:tcPr>
            <w:tcW w:w="7083" w:type="dxa"/>
          </w:tcPr>
          <w:p w14:paraId="670FD04D" w14:textId="38316C6B" w:rsidR="00CD4321" w:rsidRPr="00CD4321" w:rsidRDefault="00CD4321" w:rsidP="00CD4321">
            <w:pPr>
              <w:jc w:val="center"/>
              <w:rPr>
                <w:sz w:val="22"/>
                <w:szCs w:val="22"/>
                <w:highlight w:val="yellow"/>
              </w:rPr>
            </w:pPr>
            <w:r w:rsidRPr="00CD4321">
              <w:rPr>
                <w:noProof/>
                <w:sz w:val="22"/>
                <w:szCs w:val="22"/>
              </w:rPr>
              <w:drawing>
                <wp:inline distT="0" distB="0" distL="0" distR="0" wp14:anchorId="55205AC2" wp14:editId="554696D2">
                  <wp:extent cx="3164205" cy="2212975"/>
                  <wp:effectExtent l="0" t="0" r="0" b="0"/>
                  <wp:docPr id="3" name="Picture 3"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ttēls, kurā ir teksts, ekrānuzņēmums, programmatūra, fonts&#10;&#10;Apraksts ģenerēts automātisk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4205" cy="2212975"/>
                          </a:xfrm>
                          <a:prstGeom prst="rect">
                            <a:avLst/>
                          </a:prstGeom>
                          <a:noFill/>
                        </pic:spPr>
                      </pic:pic>
                    </a:graphicData>
                  </a:graphic>
                </wp:inline>
              </w:drawing>
            </w:r>
          </w:p>
        </w:tc>
        <w:tc>
          <w:tcPr>
            <w:tcW w:w="2835" w:type="dxa"/>
            <w:vAlign w:val="center"/>
          </w:tcPr>
          <w:p w14:paraId="64B71AD9" w14:textId="77777777" w:rsidR="00CD4321" w:rsidRPr="00CD4321" w:rsidRDefault="00CD4321" w:rsidP="00CD4321">
            <w:pPr>
              <w:rPr>
                <w:sz w:val="22"/>
                <w:szCs w:val="22"/>
                <w:highlight w:val="yellow"/>
              </w:rPr>
            </w:pPr>
            <w:r w:rsidRPr="00CD4321">
              <w:rPr>
                <w:color w:val="7F7F7F" w:themeColor="text1" w:themeTint="80"/>
                <w:sz w:val="22"/>
                <w:szCs w:val="22"/>
              </w:rPr>
              <w:t>No Pasākuma definētajām darbībām/</w:t>
            </w:r>
            <w:proofErr w:type="spellStart"/>
            <w:r w:rsidRPr="00CD4321">
              <w:rPr>
                <w:color w:val="7F7F7F" w:themeColor="text1" w:themeTint="80"/>
                <w:sz w:val="22"/>
                <w:szCs w:val="22"/>
              </w:rPr>
              <w:t>apakšdarbībām</w:t>
            </w:r>
            <w:proofErr w:type="spellEnd"/>
            <w:r w:rsidRPr="00CD4321">
              <w:rPr>
                <w:color w:val="7F7F7F" w:themeColor="text1" w:themeTint="80"/>
                <w:sz w:val="22"/>
                <w:szCs w:val="22"/>
              </w:rPr>
              <w:t xml:space="preserve">  izvēlās projektā plānotās darbības/</w:t>
            </w:r>
            <w:proofErr w:type="spellStart"/>
            <w:r w:rsidRPr="00CD4321">
              <w:rPr>
                <w:color w:val="7F7F7F" w:themeColor="text1" w:themeTint="80"/>
                <w:sz w:val="22"/>
                <w:szCs w:val="22"/>
              </w:rPr>
              <w:t>apakšdarbības</w:t>
            </w:r>
            <w:proofErr w:type="spellEnd"/>
            <w:r w:rsidRPr="00CD4321">
              <w:rPr>
                <w:color w:val="7F7F7F" w:themeColor="text1" w:themeTint="80"/>
                <w:sz w:val="22"/>
                <w:szCs w:val="22"/>
              </w:rPr>
              <w:t>, veicot atzīmi “Attiecināt”.</w:t>
            </w:r>
          </w:p>
        </w:tc>
      </w:tr>
    </w:tbl>
    <w:p w14:paraId="66850C51" w14:textId="77777777" w:rsidR="0074453B" w:rsidRPr="00E25956" w:rsidRDefault="0074453B" w:rsidP="0074453B">
      <w:pPr>
        <w:pStyle w:val="NormalWeb"/>
        <w:spacing w:before="0" w:beforeAutospacing="0" w:after="0" w:afterAutospacing="0"/>
        <w:jc w:val="both"/>
        <w:rPr>
          <w:sz w:val="28"/>
          <w:szCs w:val="28"/>
        </w:rPr>
      </w:pPr>
    </w:p>
    <w:tbl>
      <w:tblPr>
        <w:tblStyle w:val="Reatabula2"/>
        <w:tblW w:w="9918" w:type="dxa"/>
        <w:tblLayout w:type="fixed"/>
        <w:tblLook w:val="06A0" w:firstRow="1" w:lastRow="0" w:firstColumn="1" w:lastColumn="0" w:noHBand="1" w:noVBand="1"/>
      </w:tblPr>
      <w:tblGrid>
        <w:gridCol w:w="7065"/>
        <w:gridCol w:w="2853"/>
      </w:tblGrid>
      <w:tr w:rsidR="00F12DFA" w:rsidRPr="00F12DFA" w14:paraId="6646066B" w14:textId="77777777" w:rsidTr="00616889">
        <w:trPr>
          <w:trHeight w:val="300"/>
        </w:trPr>
        <w:tc>
          <w:tcPr>
            <w:tcW w:w="7065" w:type="dxa"/>
          </w:tcPr>
          <w:p w14:paraId="66F410FF" w14:textId="77777777" w:rsidR="00F12DFA" w:rsidRPr="00F12DFA" w:rsidRDefault="00F12DFA" w:rsidP="00F12DFA">
            <w:pPr>
              <w:spacing w:before="100" w:beforeAutospacing="1" w:after="100" w:afterAutospacing="1"/>
              <w:rPr>
                <w:sz w:val="22"/>
                <w:szCs w:val="22"/>
                <w:highlight w:val="yellow"/>
              </w:rPr>
            </w:pPr>
            <w:r w:rsidRPr="00F12DFA">
              <w:rPr>
                <w:noProof/>
                <w:sz w:val="22"/>
                <w:szCs w:val="22"/>
              </w:rPr>
              <w:drawing>
                <wp:inline distT="0" distB="0" distL="0" distR="0" wp14:anchorId="2771179B" wp14:editId="38A35BE4">
                  <wp:extent cx="4000500" cy="1884680"/>
                  <wp:effectExtent l="0" t="0" r="0" b="1270"/>
                  <wp:docPr id="51" name="Picture 51" descr="Attēls, kurā ir teksts, ekrānuzņēmums, rind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descr="Attēls, kurā ir teksts, ekrānuzņēmums, rinda, fonts&#10;&#10;Apraksts ģenerēts automātiski"/>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3C3CEA38" w14:textId="77777777" w:rsidR="00F12DFA" w:rsidRPr="00F12DFA" w:rsidRDefault="00F12DFA" w:rsidP="00F12DFA">
            <w:pPr>
              <w:spacing w:before="100" w:beforeAutospacing="1" w:after="100" w:afterAutospacing="1"/>
              <w:rPr>
                <w:sz w:val="22"/>
                <w:szCs w:val="22"/>
                <w:highlight w:val="yellow"/>
              </w:rPr>
            </w:pPr>
          </w:p>
        </w:tc>
        <w:tc>
          <w:tcPr>
            <w:tcW w:w="2853" w:type="dxa"/>
          </w:tcPr>
          <w:p w14:paraId="07F2292F" w14:textId="77777777" w:rsidR="00F12DFA" w:rsidRPr="00F12DFA" w:rsidRDefault="00F12DFA" w:rsidP="00F12DFA">
            <w:pPr>
              <w:jc w:val="both"/>
              <w:rPr>
                <w:color w:val="7F7F7F" w:themeColor="text1" w:themeTint="80"/>
                <w:sz w:val="22"/>
                <w:szCs w:val="22"/>
                <w:highlight w:val="yellow"/>
              </w:rPr>
            </w:pPr>
          </w:p>
          <w:p w14:paraId="7022A472" w14:textId="77777777" w:rsidR="00F12DFA" w:rsidRPr="00F12DFA" w:rsidRDefault="00F12DFA" w:rsidP="00F12DFA">
            <w:pPr>
              <w:jc w:val="both"/>
              <w:rPr>
                <w:color w:val="7F7F7F" w:themeColor="text1" w:themeTint="80"/>
                <w:sz w:val="22"/>
                <w:szCs w:val="22"/>
                <w:highlight w:val="yellow"/>
              </w:rPr>
            </w:pPr>
          </w:p>
          <w:p w14:paraId="7C0BA857" w14:textId="77777777" w:rsidR="00F12DFA" w:rsidRPr="00F12DFA" w:rsidRDefault="00F12DFA" w:rsidP="00F12DFA">
            <w:pPr>
              <w:jc w:val="both"/>
              <w:rPr>
                <w:color w:val="7F7F7F" w:themeColor="text1" w:themeTint="80"/>
                <w:sz w:val="22"/>
                <w:szCs w:val="22"/>
                <w:highlight w:val="yellow"/>
              </w:rPr>
            </w:pPr>
            <w:r w:rsidRPr="00F12DFA">
              <w:rPr>
                <w:color w:val="7F7F7F" w:themeColor="text1" w:themeTint="80"/>
                <w:sz w:val="22"/>
                <w:szCs w:val="22"/>
              </w:rPr>
              <w:t xml:space="preserve">Nepieciešamības gadījumā definē jaunu </w:t>
            </w:r>
            <w:proofErr w:type="spellStart"/>
            <w:r w:rsidRPr="00F12DFA">
              <w:rPr>
                <w:color w:val="7F7F7F" w:themeColor="text1" w:themeTint="80"/>
                <w:sz w:val="22"/>
                <w:szCs w:val="22"/>
              </w:rPr>
              <w:t>apakšdarbību</w:t>
            </w:r>
            <w:proofErr w:type="spellEnd"/>
            <w:r w:rsidRPr="00F12DFA">
              <w:rPr>
                <w:color w:val="7F7F7F" w:themeColor="text1" w:themeTint="80"/>
                <w:sz w:val="22"/>
                <w:szCs w:val="22"/>
              </w:rPr>
              <w:t xml:space="preserve">, veicot atzīmi “Pievienot jaunu </w:t>
            </w:r>
            <w:proofErr w:type="spellStart"/>
            <w:r w:rsidRPr="00F12DFA">
              <w:rPr>
                <w:color w:val="7F7F7F" w:themeColor="text1" w:themeTint="80"/>
                <w:sz w:val="22"/>
                <w:szCs w:val="22"/>
              </w:rPr>
              <w:t>apakšdarbību</w:t>
            </w:r>
            <w:proofErr w:type="spellEnd"/>
            <w:r w:rsidRPr="00F12DFA">
              <w:rPr>
                <w:color w:val="7F7F7F" w:themeColor="text1" w:themeTint="80"/>
                <w:sz w:val="22"/>
                <w:szCs w:val="22"/>
              </w:rPr>
              <w:t>”, sniedzot tās aprakstu un nosakot rezultātus.</w:t>
            </w:r>
          </w:p>
        </w:tc>
      </w:tr>
    </w:tbl>
    <w:p w14:paraId="73EA3A57" w14:textId="23D05D69" w:rsidR="0074453B" w:rsidRDefault="0074453B" w:rsidP="0074453B">
      <w:pPr>
        <w:pStyle w:val="NormalWeb"/>
        <w:spacing w:before="0" w:beforeAutospacing="0" w:after="0" w:afterAutospacing="0"/>
        <w:jc w:val="both"/>
        <w:rPr>
          <w:noProof/>
          <w:sz w:val="28"/>
          <w:szCs w:val="28"/>
        </w:rPr>
      </w:pPr>
    </w:p>
    <w:tbl>
      <w:tblPr>
        <w:tblStyle w:val="Reatabula3"/>
        <w:tblW w:w="10060" w:type="dxa"/>
        <w:tblLook w:val="04A0" w:firstRow="1" w:lastRow="0" w:firstColumn="1" w:lastColumn="0" w:noHBand="0" w:noVBand="1"/>
      </w:tblPr>
      <w:tblGrid>
        <w:gridCol w:w="6576"/>
        <w:gridCol w:w="3484"/>
      </w:tblGrid>
      <w:tr w:rsidR="000F3E01" w:rsidRPr="000F3E01" w14:paraId="6BC8DFF6" w14:textId="77777777" w:rsidTr="00616889">
        <w:trPr>
          <w:trHeight w:val="3059"/>
        </w:trPr>
        <w:tc>
          <w:tcPr>
            <w:tcW w:w="6516" w:type="dxa"/>
            <w:vAlign w:val="center"/>
          </w:tcPr>
          <w:p w14:paraId="03601B7F" w14:textId="77777777" w:rsidR="000F3E01" w:rsidRPr="000F3E01" w:rsidRDefault="000F3E01" w:rsidP="000F3E01">
            <w:pPr>
              <w:rPr>
                <w:sz w:val="22"/>
                <w:szCs w:val="22"/>
                <w:highlight w:val="yellow"/>
              </w:rPr>
            </w:pPr>
            <w:r w:rsidRPr="000F3E01">
              <w:rPr>
                <w:noProof/>
                <w:sz w:val="22"/>
                <w:szCs w:val="22"/>
              </w:rPr>
              <w:lastRenderedPageBreak/>
              <w:drawing>
                <wp:inline distT="0" distB="0" distL="0" distR="0" wp14:anchorId="1444CE71" wp14:editId="2EB07216">
                  <wp:extent cx="4006850" cy="2249805"/>
                  <wp:effectExtent l="19050" t="19050" r="12700" b="17145"/>
                  <wp:docPr id="52" name="Picture 52" descr="Attēls, kurā ir teksts, ekrānuzņēmums, programmatūra,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4" descr="Attēls, kurā ir teksts, ekrānuzņēmums, programmatūra, cipars&#10;&#10;Apraksts ģenerēts automātiski"/>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023648" cy="2259237"/>
                          </a:xfrm>
                          <a:prstGeom prst="rect">
                            <a:avLst/>
                          </a:prstGeom>
                          <a:ln>
                            <a:solidFill>
                              <a:srgbClr val="E7E6E6"/>
                            </a:solidFill>
                          </a:ln>
                        </pic:spPr>
                      </pic:pic>
                    </a:graphicData>
                  </a:graphic>
                </wp:inline>
              </w:drawing>
            </w:r>
          </w:p>
        </w:tc>
        <w:tc>
          <w:tcPr>
            <w:tcW w:w="3544" w:type="dxa"/>
            <w:vAlign w:val="center"/>
          </w:tcPr>
          <w:p w14:paraId="190B9914" w14:textId="77777777" w:rsidR="000F3E01" w:rsidRPr="000F3E01" w:rsidRDefault="000F3E01" w:rsidP="000F3E01">
            <w:pPr>
              <w:jc w:val="both"/>
              <w:rPr>
                <w:color w:val="7F7F7F" w:themeColor="text1" w:themeTint="80"/>
                <w:sz w:val="22"/>
                <w:szCs w:val="22"/>
              </w:rPr>
            </w:pPr>
            <w:r w:rsidRPr="000F3E01">
              <w:rPr>
                <w:color w:val="7F7F7F" w:themeColor="text1" w:themeTint="80"/>
                <w:sz w:val="22"/>
                <w:szCs w:val="22"/>
              </w:rPr>
              <w:t xml:space="preserve">No attiecīgajai darbībai definētajām </w:t>
            </w:r>
            <w:proofErr w:type="spellStart"/>
            <w:r w:rsidRPr="000F3E01">
              <w:rPr>
                <w:color w:val="7F7F7F" w:themeColor="text1" w:themeTint="80"/>
                <w:sz w:val="22"/>
                <w:szCs w:val="22"/>
              </w:rPr>
              <w:t>apakšdarbībām</w:t>
            </w:r>
            <w:proofErr w:type="spellEnd"/>
            <w:r w:rsidRPr="000F3E01">
              <w:rPr>
                <w:color w:val="7F7F7F" w:themeColor="text1" w:themeTint="80"/>
                <w:sz w:val="22"/>
                <w:szCs w:val="22"/>
              </w:rPr>
              <w:t xml:space="preserve"> (ja attiecināms), veicot atzīmi “Izvēlēts”, izvēlas attiecīgās </w:t>
            </w:r>
            <w:proofErr w:type="spellStart"/>
            <w:r w:rsidRPr="000F3E01">
              <w:rPr>
                <w:color w:val="7F7F7F" w:themeColor="text1" w:themeTint="80"/>
                <w:sz w:val="22"/>
                <w:szCs w:val="22"/>
              </w:rPr>
              <w:t>apakšdarbības</w:t>
            </w:r>
            <w:proofErr w:type="spellEnd"/>
            <w:r w:rsidRPr="000F3E01">
              <w:rPr>
                <w:color w:val="7F7F7F" w:themeColor="text1" w:themeTint="80"/>
                <w:sz w:val="22"/>
                <w:szCs w:val="22"/>
              </w:rPr>
              <w:t>, kuras tiks īstenotas projektā</w:t>
            </w:r>
          </w:p>
          <w:p w14:paraId="6CFC41BF" w14:textId="77777777" w:rsidR="000F3E01" w:rsidRPr="000F3E01" w:rsidRDefault="000F3E01" w:rsidP="000F3E01">
            <w:pPr>
              <w:jc w:val="both"/>
              <w:rPr>
                <w:color w:val="7F7F7F" w:themeColor="text1" w:themeTint="80"/>
                <w:sz w:val="22"/>
                <w:szCs w:val="22"/>
              </w:rPr>
            </w:pPr>
          </w:p>
          <w:p w14:paraId="2473200B" w14:textId="77777777" w:rsidR="000F3E01" w:rsidRPr="000F3E01" w:rsidRDefault="000F3E01" w:rsidP="000F3E01">
            <w:pPr>
              <w:jc w:val="both"/>
              <w:rPr>
                <w:color w:val="7F7F7F" w:themeColor="text1" w:themeTint="80"/>
                <w:sz w:val="22"/>
                <w:szCs w:val="22"/>
              </w:rPr>
            </w:pPr>
            <w:r w:rsidRPr="000F3E01">
              <w:rPr>
                <w:color w:val="7F7F7F" w:themeColor="text1" w:themeTint="80"/>
                <w:sz w:val="22"/>
                <w:szCs w:val="22"/>
              </w:rPr>
              <w:t xml:space="preserve">Ja nepieciešams, tad attiecīgajai darbībai  izveido papildu </w:t>
            </w:r>
            <w:proofErr w:type="spellStart"/>
            <w:r w:rsidRPr="000F3E01">
              <w:rPr>
                <w:color w:val="7F7F7F" w:themeColor="text1" w:themeTint="80"/>
                <w:sz w:val="22"/>
                <w:szCs w:val="22"/>
              </w:rPr>
              <w:t>apakšdarbību</w:t>
            </w:r>
            <w:proofErr w:type="spellEnd"/>
            <w:r w:rsidRPr="000F3E01">
              <w:rPr>
                <w:color w:val="7F7F7F" w:themeColor="text1" w:themeTint="80"/>
                <w:sz w:val="22"/>
                <w:szCs w:val="22"/>
              </w:rPr>
              <w:t xml:space="preserve">, veicot atzīmi “Pievienot </w:t>
            </w:r>
            <w:proofErr w:type="spellStart"/>
            <w:r w:rsidRPr="000F3E01">
              <w:rPr>
                <w:color w:val="7F7F7F" w:themeColor="text1" w:themeTint="80"/>
                <w:sz w:val="22"/>
                <w:szCs w:val="22"/>
              </w:rPr>
              <w:t>apakšdarbību</w:t>
            </w:r>
            <w:proofErr w:type="spellEnd"/>
            <w:r w:rsidRPr="000F3E01">
              <w:rPr>
                <w:color w:val="7F7F7F" w:themeColor="text1" w:themeTint="80"/>
                <w:sz w:val="22"/>
                <w:szCs w:val="22"/>
              </w:rPr>
              <w:t xml:space="preserve">”, norādot attiecīgās </w:t>
            </w:r>
            <w:proofErr w:type="spellStart"/>
            <w:r w:rsidRPr="000F3E01">
              <w:rPr>
                <w:color w:val="7F7F7F" w:themeColor="text1" w:themeTint="80"/>
                <w:sz w:val="22"/>
                <w:szCs w:val="22"/>
              </w:rPr>
              <w:t>apakšdarbības</w:t>
            </w:r>
            <w:proofErr w:type="spellEnd"/>
            <w:r w:rsidRPr="000F3E01">
              <w:rPr>
                <w:color w:val="7F7F7F" w:themeColor="text1" w:themeTint="80"/>
                <w:sz w:val="22"/>
                <w:szCs w:val="22"/>
              </w:rPr>
              <w:t xml:space="preserve"> nosaukumu, sniedzot tās aprakstu un nosakot plānotos rezultātus.</w:t>
            </w:r>
          </w:p>
          <w:p w14:paraId="6FA10FF3" w14:textId="77777777" w:rsidR="000F3E01" w:rsidRPr="000F3E01" w:rsidRDefault="000F3E01" w:rsidP="000F3E01">
            <w:pPr>
              <w:jc w:val="both"/>
              <w:rPr>
                <w:color w:val="7F7F7F" w:themeColor="text1" w:themeTint="80"/>
                <w:sz w:val="22"/>
                <w:szCs w:val="22"/>
              </w:rPr>
            </w:pPr>
          </w:p>
          <w:p w14:paraId="10EDC1D6" w14:textId="77777777" w:rsidR="000F3E01" w:rsidRPr="000F3E01" w:rsidRDefault="000F3E01" w:rsidP="000F3E01">
            <w:pPr>
              <w:jc w:val="both"/>
              <w:rPr>
                <w:color w:val="7F7F7F" w:themeColor="text1" w:themeTint="80"/>
                <w:sz w:val="22"/>
                <w:szCs w:val="22"/>
              </w:rPr>
            </w:pPr>
            <w:r w:rsidRPr="000F3E01">
              <w:rPr>
                <w:color w:val="7F7F7F" w:themeColor="text1" w:themeTint="80"/>
                <w:sz w:val="22"/>
                <w:szCs w:val="22"/>
              </w:rPr>
              <w:t>Caur funkciju “Labot” pievieno darbības/</w:t>
            </w:r>
            <w:proofErr w:type="spellStart"/>
            <w:r w:rsidRPr="000F3E01">
              <w:rPr>
                <w:color w:val="7F7F7F" w:themeColor="text1" w:themeTint="80"/>
                <w:sz w:val="22"/>
                <w:szCs w:val="22"/>
              </w:rPr>
              <w:t>apakšdarbības</w:t>
            </w:r>
            <w:proofErr w:type="spellEnd"/>
            <w:r w:rsidRPr="000F3E01">
              <w:rPr>
                <w:color w:val="7F7F7F" w:themeColor="text1" w:themeTint="80"/>
                <w:sz w:val="22"/>
                <w:szCs w:val="22"/>
              </w:rPr>
              <w:t xml:space="preserve"> aprakstu</w:t>
            </w:r>
          </w:p>
          <w:p w14:paraId="0C31D93B" w14:textId="77777777" w:rsidR="000F3E01" w:rsidRPr="000F3E01" w:rsidRDefault="000F3E01" w:rsidP="000F3E01">
            <w:pPr>
              <w:jc w:val="both"/>
              <w:rPr>
                <w:color w:val="7F7F7F" w:themeColor="text1" w:themeTint="80"/>
                <w:sz w:val="22"/>
                <w:szCs w:val="22"/>
                <w:highlight w:val="yellow"/>
              </w:rPr>
            </w:pPr>
          </w:p>
          <w:p w14:paraId="6F675F88" w14:textId="77777777" w:rsidR="000F3E01" w:rsidRPr="000F3E01" w:rsidRDefault="000F3E01" w:rsidP="000F3E01">
            <w:pPr>
              <w:jc w:val="both"/>
              <w:rPr>
                <w:sz w:val="22"/>
                <w:szCs w:val="22"/>
                <w:highlight w:val="yellow"/>
              </w:rPr>
            </w:pPr>
          </w:p>
        </w:tc>
      </w:tr>
    </w:tbl>
    <w:p w14:paraId="0B9C39BF" w14:textId="343BDF2A" w:rsidR="000F3E01" w:rsidRDefault="000F3E01" w:rsidP="0074453B">
      <w:pPr>
        <w:pStyle w:val="NormalWeb"/>
        <w:spacing w:before="0" w:beforeAutospacing="0" w:after="0" w:afterAutospacing="0"/>
        <w:jc w:val="both"/>
        <w:rPr>
          <w:noProof/>
          <w:sz w:val="28"/>
          <w:szCs w:val="28"/>
        </w:rPr>
      </w:pPr>
    </w:p>
    <w:tbl>
      <w:tblPr>
        <w:tblStyle w:val="Reatabula4"/>
        <w:tblW w:w="10060" w:type="dxa"/>
        <w:tblLook w:val="04A0" w:firstRow="1" w:lastRow="0" w:firstColumn="1" w:lastColumn="0" w:noHBand="0" w:noVBand="1"/>
      </w:tblPr>
      <w:tblGrid>
        <w:gridCol w:w="6666"/>
        <w:gridCol w:w="3394"/>
      </w:tblGrid>
      <w:tr w:rsidR="00D37D18" w:rsidRPr="00D37D18" w14:paraId="69B9267E" w14:textId="77777777" w:rsidTr="00616889">
        <w:trPr>
          <w:trHeight w:val="557"/>
        </w:trPr>
        <w:tc>
          <w:tcPr>
            <w:tcW w:w="6666" w:type="dxa"/>
            <w:vAlign w:val="center"/>
          </w:tcPr>
          <w:p w14:paraId="5CEC3E00" w14:textId="77777777" w:rsidR="00D37D18" w:rsidRPr="00D37D18" w:rsidRDefault="00D37D18" w:rsidP="00D37D18">
            <w:pPr>
              <w:jc w:val="center"/>
              <w:rPr>
                <w:sz w:val="22"/>
                <w:szCs w:val="22"/>
                <w:highlight w:val="yellow"/>
              </w:rPr>
            </w:pPr>
            <w:r w:rsidRPr="00D37D18">
              <w:rPr>
                <w:noProof/>
                <w:sz w:val="22"/>
                <w:szCs w:val="22"/>
              </w:rPr>
              <w:drawing>
                <wp:inline distT="0" distB="0" distL="0" distR="0" wp14:anchorId="7F0690CD" wp14:editId="39EE114B">
                  <wp:extent cx="3876675" cy="2729401"/>
                  <wp:effectExtent l="19050" t="19050" r="9525" b="13970"/>
                  <wp:docPr id="53" name="Picture 53" descr="Attēls, kurā ir teksts, ekrānuzņēmums, font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5" descr="Attēls, kurā ir teksts, ekrānuzņēmums, fonts, rinda&#10;&#10;Apraksts ģenerēts automātiski"/>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887972" cy="2737354"/>
                          </a:xfrm>
                          <a:prstGeom prst="rect">
                            <a:avLst/>
                          </a:prstGeom>
                          <a:ln>
                            <a:solidFill>
                              <a:srgbClr val="E7E6E6"/>
                            </a:solidFill>
                          </a:ln>
                        </pic:spPr>
                      </pic:pic>
                    </a:graphicData>
                  </a:graphic>
                </wp:inline>
              </w:drawing>
            </w:r>
          </w:p>
          <w:p w14:paraId="6E135D24" w14:textId="77777777" w:rsidR="00D37D18" w:rsidRPr="00D37D18" w:rsidRDefault="00D37D18" w:rsidP="00D37D18">
            <w:pPr>
              <w:jc w:val="center"/>
              <w:rPr>
                <w:sz w:val="22"/>
                <w:szCs w:val="22"/>
                <w:highlight w:val="yellow"/>
              </w:rPr>
            </w:pPr>
          </w:p>
          <w:p w14:paraId="77E9116E" w14:textId="77777777" w:rsidR="00D37D18" w:rsidRPr="00D37D18" w:rsidRDefault="00D37D18" w:rsidP="00D37D18">
            <w:pPr>
              <w:jc w:val="center"/>
              <w:rPr>
                <w:sz w:val="22"/>
                <w:szCs w:val="22"/>
                <w:highlight w:val="yellow"/>
              </w:rPr>
            </w:pPr>
            <w:r w:rsidRPr="00D37D18">
              <w:rPr>
                <w:noProof/>
                <w:sz w:val="22"/>
                <w:szCs w:val="22"/>
              </w:rPr>
              <w:drawing>
                <wp:inline distT="0" distB="0" distL="0" distR="0" wp14:anchorId="7D1A37CB" wp14:editId="71DB66DF">
                  <wp:extent cx="4000500" cy="1065530"/>
                  <wp:effectExtent l="0" t="0" r="0" b="1270"/>
                  <wp:docPr id="50" name="Picture 50" descr="Attēls, kurā ir teksts, rinda,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ttēls, kurā ir teksts, rinda, fonts, cipars&#10;&#10;Apraksts ģenerēts automātiski"/>
                          <pic:cNvPicPr/>
                        </pic:nvPicPr>
                        <pic:blipFill>
                          <a:blip r:embed="rId37"/>
                          <a:stretch>
                            <a:fillRect/>
                          </a:stretch>
                        </pic:blipFill>
                        <pic:spPr>
                          <a:xfrm>
                            <a:off x="0" y="0"/>
                            <a:ext cx="4000500" cy="1065530"/>
                          </a:xfrm>
                          <a:prstGeom prst="rect">
                            <a:avLst/>
                          </a:prstGeom>
                        </pic:spPr>
                      </pic:pic>
                    </a:graphicData>
                  </a:graphic>
                </wp:inline>
              </w:drawing>
            </w:r>
          </w:p>
          <w:p w14:paraId="434EA3C5" w14:textId="77777777" w:rsidR="00D37D18" w:rsidRPr="00D37D18" w:rsidRDefault="00D37D18" w:rsidP="00D37D18">
            <w:pPr>
              <w:jc w:val="center"/>
              <w:rPr>
                <w:sz w:val="22"/>
                <w:szCs w:val="22"/>
                <w:highlight w:val="yellow"/>
              </w:rPr>
            </w:pPr>
          </w:p>
          <w:p w14:paraId="3AED8B51" w14:textId="77777777" w:rsidR="00D37D18" w:rsidRPr="00D37D18" w:rsidRDefault="00D37D18" w:rsidP="00D37D18">
            <w:pPr>
              <w:jc w:val="center"/>
              <w:rPr>
                <w:sz w:val="22"/>
                <w:szCs w:val="22"/>
                <w:highlight w:val="yellow"/>
              </w:rPr>
            </w:pPr>
            <w:r w:rsidRPr="00D37D18">
              <w:rPr>
                <w:noProof/>
                <w:sz w:val="22"/>
                <w:szCs w:val="22"/>
              </w:rPr>
              <w:drawing>
                <wp:inline distT="0" distB="0" distL="0" distR="0" wp14:anchorId="09066A3B" wp14:editId="56261E97">
                  <wp:extent cx="4093210" cy="1371600"/>
                  <wp:effectExtent l="0" t="0" r="2540" b="0"/>
                  <wp:docPr id="54" name="Picture 54" descr="Attēls, kurā ir teksts, ekrānuzņēmums, font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2" descr="Attēls, kurā ir teksts, ekrānuzņēmums, fonts, rinda&#10;&#10;Apraksts ģenerēts automātiski"/>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46067898" w14:textId="77777777" w:rsidR="00D37D18" w:rsidRPr="00D37D18" w:rsidRDefault="00D37D18" w:rsidP="00D37D18">
            <w:pPr>
              <w:spacing w:before="100" w:beforeAutospacing="1" w:after="100" w:afterAutospacing="1"/>
              <w:jc w:val="both"/>
              <w:rPr>
                <w:color w:val="7F7F7F" w:themeColor="text1" w:themeTint="80"/>
                <w:sz w:val="22"/>
                <w:szCs w:val="22"/>
              </w:rPr>
            </w:pPr>
            <w:r w:rsidRPr="00D37D18">
              <w:rPr>
                <w:color w:val="7F7F7F" w:themeColor="text1" w:themeTint="80"/>
                <w:sz w:val="22"/>
                <w:szCs w:val="22"/>
              </w:rPr>
              <w:t>Izveidotajām darbībām/</w:t>
            </w:r>
            <w:proofErr w:type="spellStart"/>
            <w:r w:rsidRPr="00D37D18">
              <w:rPr>
                <w:color w:val="7F7F7F" w:themeColor="text1" w:themeTint="80"/>
                <w:sz w:val="22"/>
                <w:szCs w:val="22"/>
              </w:rPr>
              <w:t>apakšdarbībām</w:t>
            </w:r>
            <w:proofErr w:type="spellEnd"/>
            <w:r w:rsidRPr="00D37D18">
              <w:rPr>
                <w:color w:val="7F7F7F" w:themeColor="text1" w:themeTint="80"/>
                <w:sz w:val="22"/>
                <w:szCs w:val="22"/>
              </w:rPr>
              <w:t>:</w:t>
            </w:r>
          </w:p>
          <w:p w14:paraId="014D34B7" w14:textId="77777777" w:rsidR="00D37D18" w:rsidRPr="00D37D18" w:rsidRDefault="00D37D18" w:rsidP="000A68C3">
            <w:pPr>
              <w:numPr>
                <w:ilvl w:val="0"/>
                <w:numId w:val="16"/>
              </w:numPr>
              <w:spacing w:before="100" w:beforeAutospacing="1" w:after="100" w:afterAutospacing="1"/>
              <w:ind w:left="308"/>
              <w:jc w:val="both"/>
              <w:rPr>
                <w:color w:val="7F7F7F" w:themeColor="text1" w:themeTint="80"/>
                <w:sz w:val="22"/>
                <w:szCs w:val="22"/>
              </w:rPr>
            </w:pPr>
            <w:proofErr w:type="spellStart"/>
            <w:r w:rsidRPr="00D37D18">
              <w:rPr>
                <w:color w:val="7F7F7F" w:themeColor="text1" w:themeTint="80"/>
                <w:sz w:val="22"/>
                <w:szCs w:val="22"/>
              </w:rPr>
              <w:t>apakšsadaļa</w:t>
            </w:r>
            <w:proofErr w:type="spellEnd"/>
            <w:r w:rsidRPr="00D37D18">
              <w:rPr>
                <w:color w:val="7F7F7F" w:themeColor="text1" w:themeTint="80"/>
                <w:sz w:val="22"/>
                <w:szCs w:val="22"/>
              </w:rPr>
              <w:t xml:space="preserve"> “Rādītāji” atzīmē rādītājus, kuri attiecas uz konkrēto darbību, un/vai pievieno darbības rezultātu, tā mērvienību un skaitu (izmantojot funkciju “Labot”);</w:t>
            </w:r>
          </w:p>
          <w:p w14:paraId="09EC0DA0" w14:textId="77777777" w:rsidR="00D37D18" w:rsidRPr="00D37D18" w:rsidRDefault="00D37D18" w:rsidP="000A68C3">
            <w:pPr>
              <w:numPr>
                <w:ilvl w:val="0"/>
                <w:numId w:val="16"/>
              </w:numPr>
              <w:spacing w:before="100" w:beforeAutospacing="1" w:after="100" w:afterAutospacing="1"/>
              <w:ind w:left="308" w:hanging="308"/>
              <w:jc w:val="both"/>
              <w:rPr>
                <w:color w:val="7F7F7F" w:themeColor="text1" w:themeTint="80"/>
                <w:sz w:val="22"/>
                <w:szCs w:val="22"/>
              </w:rPr>
            </w:pPr>
            <w:proofErr w:type="spellStart"/>
            <w:r w:rsidRPr="00D37D18">
              <w:rPr>
                <w:color w:val="7F7F7F" w:themeColor="text1" w:themeTint="80"/>
                <w:sz w:val="22"/>
                <w:szCs w:val="22"/>
              </w:rPr>
              <w:t>apakšsadaļā</w:t>
            </w:r>
            <w:proofErr w:type="spellEnd"/>
            <w:r w:rsidRPr="00D37D18">
              <w:rPr>
                <w:color w:val="7F7F7F" w:themeColor="text1" w:themeTint="80"/>
                <w:sz w:val="22"/>
                <w:szCs w:val="22"/>
              </w:rPr>
              <w:t xml:space="preserve"> “Īstenošanas grafiks” attiecīgajai  darbībai/</w:t>
            </w:r>
            <w:proofErr w:type="spellStart"/>
            <w:r w:rsidRPr="00D37D18">
              <w:rPr>
                <w:color w:val="7F7F7F" w:themeColor="text1" w:themeTint="80"/>
                <w:sz w:val="22"/>
                <w:szCs w:val="22"/>
              </w:rPr>
              <w:t>apakšdarbībai</w:t>
            </w:r>
            <w:proofErr w:type="spellEnd"/>
            <w:r w:rsidRPr="00D37D18">
              <w:rPr>
                <w:color w:val="7F7F7F" w:themeColor="text1" w:themeTint="80"/>
                <w:sz w:val="22"/>
                <w:szCs w:val="22"/>
              </w:rPr>
              <w:t xml:space="preserve">, izmantojot funkcionalitāti </w:t>
            </w:r>
            <w:r w:rsidRPr="00D37D18">
              <w:rPr>
                <w:noProof/>
                <w:color w:val="7F7F7F" w:themeColor="text1" w:themeTint="80"/>
                <w:sz w:val="22"/>
                <w:szCs w:val="22"/>
              </w:rPr>
              <w:drawing>
                <wp:inline distT="0" distB="0" distL="0" distR="0" wp14:anchorId="0F7079CC" wp14:editId="68FD5302">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0">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37D18">
              <w:rPr>
                <w:color w:val="7F7F7F" w:themeColor="text1" w:themeTint="80"/>
                <w:sz w:val="22"/>
                <w:szCs w:val="22"/>
              </w:rPr>
              <w:t xml:space="preserve"> norāda atbilstošo īstenošanas periodu;</w:t>
            </w:r>
          </w:p>
          <w:p w14:paraId="3FD36EFF" w14:textId="77777777" w:rsidR="00D37D18" w:rsidRPr="00D37D18" w:rsidRDefault="00D37D18" w:rsidP="000A68C3">
            <w:pPr>
              <w:numPr>
                <w:ilvl w:val="0"/>
                <w:numId w:val="16"/>
              </w:numPr>
              <w:spacing w:before="100" w:beforeAutospacing="1" w:after="100" w:afterAutospacing="1"/>
              <w:ind w:left="308" w:hanging="308"/>
              <w:jc w:val="both"/>
              <w:rPr>
                <w:color w:val="7F7F7F" w:themeColor="text1" w:themeTint="80"/>
                <w:sz w:val="22"/>
                <w:szCs w:val="22"/>
              </w:rPr>
            </w:pPr>
            <w:proofErr w:type="spellStart"/>
            <w:r w:rsidRPr="00D37D18">
              <w:rPr>
                <w:color w:val="7F7F7F" w:themeColor="text1" w:themeTint="80"/>
                <w:sz w:val="22"/>
                <w:szCs w:val="22"/>
              </w:rPr>
              <w:t>apakšsadaļā</w:t>
            </w:r>
            <w:proofErr w:type="spellEnd"/>
            <w:r w:rsidRPr="00D37D18">
              <w:rPr>
                <w:color w:val="7F7F7F" w:themeColor="text1" w:themeTint="80"/>
                <w:sz w:val="22"/>
                <w:szCs w:val="22"/>
              </w:rPr>
              <w:t xml:space="preserve"> “Budžeta pozīcijas” automātiski tiek ielasītas piesaistās projekta budžeta pozīcijas (izmaksas).</w:t>
            </w:r>
          </w:p>
          <w:p w14:paraId="2D55F0A3" w14:textId="333C8D2B" w:rsidR="00D37D18" w:rsidRPr="008F36F5" w:rsidRDefault="00D37D18" w:rsidP="000A68C3">
            <w:pPr>
              <w:numPr>
                <w:ilvl w:val="0"/>
                <w:numId w:val="34"/>
              </w:numPr>
              <w:spacing w:before="100" w:beforeAutospacing="1" w:after="100" w:afterAutospacing="1"/>
              <w:ind w:left="308" w:hanging="401"/>
              <w:jc w:val="both"/>
              <w:rPr>
                <w:color w:val="0000FF"/>
                <w:sz w:val="22"/>
                <w:szCs w:val="22"/>
              </w:rPr>
            </w:pPr>
            <w:r w:rsidRPr="008F36F5">
              <w:rPr>
                <w:i/>
                <w:iCs/>
                <w:color w:val="0000FF"/>
                <w:sz w:val="22"/>
                <w:szCs w:val="22"/>
              </w:rPr>
              <w:t>Izmaksu pozīciju piesaistīšana jāveic sadaļā “</w:t>
            </w:r>
            <w:r w:rsidR="00B15FDB" w:rsidRPr="008F36F5">
              <w:rPr>
                <w:i/>
                <w:iCs/>
                <w:color w:val="0000FF"/>
                <w:sz w:val="22"/>
                <w:szCs w:val="22"/>
              </w:rPr>
              <w:t>Budžeta</w:t>
            </w:r>
            <w:r w:rsidRPr="008F36F5">
              <w:rPr>
                <w:i/>
                <w:iCs/>
                <w:color w:val="0000FF"/>
                <w:sz w:val="22"/>
                <w:szCs w:val="22"/>
              </w:rPr>
              <w:t xml:space="preserve"> kopsavilkums” attiecīgajai izmaksu pozīcijai kolonnā “Projekta darbības numurs” izvēloties attiecīgās definētās darbības numuru/nosaukumu</w:t>
            </w:r>
          </w:p>
          <w:p w14:paraId="54FD5DA7" w14:textId="77777777" w:rsidR="00D37D18" w:rsidRPr="00D37D18" w:rsidRDefault="00D37D18" w:rsidP="001F009A">
            <w:pPr>
              <w:numPr>
                <w:ilvl w:val="0"/>
                <w:numId w:val="38"/>
              </w:numPr>
              <w:spacing w:before="100" w:beforeAutospacing="1" w:after="100" w:afterAutospacing="1"/>
              <w:ind w:left="450" w:hanging="426"/>
              <w:jc w:val="both"/>
              <w:rPr>
                <w:color w:val="7F7F7F" w:themeColor="text1" w:themeTint="80"/>
                <w:sz w:val="22"/>
                <w:szCs w:val="22"/>
              </w:rPr>
            </w:pPr>
            <w:proofErr w:type="spellStart"/>
            <w:r w:rsidRPr="00D37D18">
              <w:rPr>
                <w:color w:val="7F7F7F" w:themeColor="text1" w:themeTint="80"/>
                <w:sz w:val="22"/>
                <w:szCs w:val="22"/>
              </w:rPr>
              <w:t>apakšsadaļā</w:t>
            </w:r>
            <w:proofErr w:type="spellEnd"/>
            <w:r w:rsidRPr="00D37D18">
              <w:rPr>
                <w:color w:val="7F7F7F" w:themeColor="text1" w:themeTint="80"/>
                <w:sz w:val="22"/>
                <w:szCs w:val="22"/>
              </w:rPr>
              <w:t xml:space="preserve"> “Sadarbības partneri” ievada informāciju par piesaistīto sadarbības partneri (ja attiecināms). </w:t>
            </w:r>
          </w:p>
          <w:p w14:paraId="16FEB19A" w14:textId="77777777" w:rsidR="00D37D18" w:rsidRPr="00D37D18" w:rsidRDefault="00D37D18" w:rsidP="00D37D18">
            <w:pPr>
              <w:spacing w:before="100" w:beforeAutospacing="1"/>
              <w:jc w:val="both"/>
              <w:rPr>
                <w:color w:val="7F7F7F" w:themeColor="text1" w:themeTint="80"/>
                <w:sz w:val="22"/>
                <w:szCs w:val="22"/>
              </w:rPr>
            </w:pPr>
            <w:r w:rsidRPr="00D37D18">
              <w:rPr>
                <w:color w:val="7F7F7F" w:themeColor="text1" w:themeTint="80"/>
                <w:sz w:val="22"/>
                <w:szCs w:val="22"/>
              </w:rPr>
              <w:t>Izvēlas:</w:t>
            </w:r>
          </w:p>
          <w:p w14:paraId="43F023EE" w14:textId="77777777" w:rsidR="00D37D18" w:rsidRPr="00D37D18" w:rsidRDefault="00D37D18" w:rsidP="000A68C3">
            <w:pPr>
              <w:numPr>
                <w:ilvl w:val="0"/>
                <w:numId w:val="32"/>
              </w:numPr>
              <w:spacing w:after="100" w:afterAutospacing="1"/>
              <w:ind w:left="308"/>
              <w:jc w:val="both"/>
              <w:rPr>
                <w:color w:val="7F7F7F" w:themeColor="text1" w:themeTint="80"/>
                <w:sz w:val="22"/>
                <w:szCs w:val="22"/>
              </w:rPr>
            </w:pPr>
            <w:r w:rsidRPr="00D37D18">
              <w:rPr>
                <w:color w:val="7F7F7F" w:themeColor="text1" w:themeTint="80"/>
                <w:sz w:val="22"/>
                <w:szCs w:val="22"/>
              </w:rPr>
              <w:t>Nav sadarbības partneris;</w:t>
            </w:r>
          </w:p>
          <w:p w14:paraId="6E9F4A22" w14:textId="77777777" w:rsidR="00D37D18" w:rsidRPr="00D37D18" w:rsidRDefault="00D37D18" w:rsidP="000A68C3">
            <w:pPr>
              <w:numPr>
                <w:ilvl w:val="0"/>
                <w:numId w:val="32"/>
              </w:numPr>
              <w:spacing w:before="100" w:beforeAutospacing="1" w:after="100" w:afterAutospacing="1"/>
              <w:ind w:left="308"/>
              <w:jc w:val="both"/>
              <w:rPr>
                <w:color w:val="7F7F7F" w:themeColor="text1" w:themeTint="80"/>
                <w:sz w:val="22"/>
                <w:szCs w:val="22"/>
              </w:rPr>
            </w:pPr>
            <w:r w:rsidRPr="00D37D18">
              <w:rPr>
                <w:color w:val="7F7F7F" w:themeColor="text1" w:themeTint="80"/>
                <w:sz w:val="22"/>
                <w:szCs w:val="22"/>
              </w:rPr>
              <w:t>Kopā ar sadarbības partneri;</w:t>
            </w:r>
          </w:p>
          <w:p w14:paraId="6FEBF109" w14:textId="77777777" w:rsidR="00D37D18" w:rsidRPr="00D37D18" w:rsidRDefault="00D37D18" w:rsidP="000A68C3">
            <w:pPr>
              <w:numPr>
                <w:ilvl w:val="0"/>
                <w:numId w:val="32"/>
              </w:numPr>
              <w:spacing w:before="100" w:beforeAutospacing="1" w:after="100" w:afterAutospacing="1"/>
              <w:ind w:left="308"/>
              <w:jc w:val="both"/>
              <w:rPr>
                <w:color w:val="7F7F7F" w:themeColor="text1" w:themeTint="80"/>
                <w:sz w:val="22"/>
                <w:szCs w:val="22"/>
              </w:rPr>
            </w:pPr>
            <w:r w:rsidRPr="00D37D18">
              <w:rPr>
                <w:color w:val="7F7F7F" w:themeColor="text1" w:themeTint="80"/>
                <w:sz w:val="22"/>
                <w:szCs w:val="22"/>
              </w:rPr>
              <w:lastRenderedPageBreak/>
              <w:t>Sadarbības partneris.</w:t>
            </w:r>
          </w:p>
          <w:p w14:paraId="498ADBAF" w14:textId="77777777" w:rsidR="00D37D18" w:rsidRPr="00D37D18" w:rsidRDefault="00D37D18" w:rsidP="00D37D18">
            <w:pPr>
              <w:spacing w:before="100" w:beforeAutospacing="1" w:after="100" w:afterAutospacing="1"/>
              <w:jc w:val="both"/>
              <w:rPr>
                <w:color w:val="7F7F7F" w:themeColor="text1" w:themeTint="80"/>
                <w:sz w:val="22"/>
                <w:szCs w:val="22"/>
              </w:rPr>
            </w:pPr>
            <w:r w:rsidRPr="00D37D18">
              <w:rPr>
                <w:color w:val="7F7F7F" w:themeColor="text1" w:themeTint="80"/>
                <w:sz w:val="22"/>
                <w:szCs w:val="22"/>
              </w:rPr>
              <w:t xml:space="preserve">Sadarbības partneri  var piesaistīt izmantojot funkciju “Pārvaldīt partnerus”. </w:t>
            </w:r>
          </w:p>
          <w:p w14:paraId="6F1A9453" w14:textId="77777777" w:rsidR="00D37D18" w:rsidRPr="002E3205" w:rsidRDefault="00D37D18" w:rsidP="000A68C3">
            <w:pPr>
              <w:numPr>
                <w:ilvl w:val="0"/>
                <w:numId w:val="33"/>
              </w:numPr>
              <w:spacing w:before="100" w:beforeAutospacing="1" w:after="100" w:afterAutospacing="1"/>
              <w:ind w:left="308"/>
              <w:jc w:val="both"/>
              <w:rPr>
                <w:i/>
                <w:iCs/>
                <w:color w:val="0000FF"/>
                <w:sz w:val="22"/>
                <w:szCs w:val="22"/>
              </w:rPr>
            </w:pPr>
            <w:r w:rsidRPr="002E3205">
              <w:rPr>
                <w:i/>
                <w:iCs/>
                <w:color w:val="0000FF"/>
                <w:sz w:val="22"/>
                <w:szCs w:val="22"/>
              </w:rPr>
              <w:t xml:space="preserve">Informācijai par sadarbības partneri ir jābūt ievadītai pirms sadarbības partnera piesaistīšanas attiecīgajai darbībai vai </w:t>
            </w:r>
            <w:proofErr w:type="spellStart"/>
            <w:r w:rsidRPr="002E3205">
              <w:rPr>
                <w:i/>
                <w:iCs/>
                <w:color w:val="0000FF"/>
                <w:sz w:val="22"/>
                <w:szCs w:val="22"/>
              </w:rPr>
              <w:t>apakšdarbībai</w:t>
            </w:r>
            <w:proofErr w:type="spellEnd"/>
            <w:r w:rsidRPr="002E3205">
              <w:rPr>
                <w:i/>
                <w:iCs/>
                <w:color w:val="0000FF"/>
                <w:sz w:val="22"/>
                <w:szCs w:val="22"/>
              </w:rPr>
              <w:t>.</w:t>
            </w:r>
          </w:p>
        </w:tc>
      </w:tr>
    </w:tbl>
    <w:p w14:paraId="77ED1284" w14:textId="33077DDC" w:rsidR="00D37D18" w:rsidRDefault="00D37D18" w:rsidP="0074453B">
      <w:pPr>
        <w:pStyle w:val="NormalWeb"/>
        <w:spacing w:before="0" w:beforeAutospacing="0" w:after="0" w:afterAutospacing="0"/>
        <w:jc w:val="both"/>
        <w:rPr>
          <w:noProof/>
          <w:sz w:val="28"/>
          <w:szCs w:val="28"/>
        </w:rPr>
      </w:pPr>
    </w:p>
    <w:tbl>
      <w:tblPr>
        <w:tblStyle w:val="Reatabula5"/>
        <w:tblW w:w="10031" w:type="dxa"/>
        <w:tblLook w:val="04A0" w:firstRow="1" w:lastRow="0" w:firstColumn="1" w:lastColumn="0" w:noHBand="0" w:noVBand="1"/>
      </w:tblPr>
      <w:tblGrid>
        <w:gridCol w:w="6588"/>
        <w:gridCol w:w="3443"/>
      </w:tblGrid>
      <w:tr w:rsidR="00F33F91" w:rsidRPr="00F33F91" w14:paraId="61B5955D" w14:textId="77777777" w:rsidTr="00294FF7">
        <w:trPr>
          <w:trHeight w:val="3059"/>
        </w:trPr>
        <w:tc>
          <w:tcPr>
            <w:tcW w:w="6588" w:type="dxa"/>
            <w:vAlign w:val="center"/>
          </w:tcPr>
          <w:p w14:paraId="216CAE9F" w14:textId="77777777" w:rsidR="00F33F91" w:rsidRPr="00F33F91" w:rsidRDefault="00F33F91" w:rsidP="00F33F91">
            <w:pPr>
              <w:rPr>
                <w:sz w:val="22"/>
                <w:szCs w:val="22"/>
                <w:highlight w:val="yellow"/>
              </w:rPr>
            </w:pPr>
            <w:r w:rsidRPr="00F33F91">
              <w:rPr>
                <w:noProof/>
                <w:sz w:val="22"/>
                <w:szCs w:val="22"/>
              </w:rPr>
              <w:drawing>
                <wp:inline distT="0" distB="0" distL="0" distR="0" wp14:anchorId="0E2FFB56" wp14:editId="61C9D0F5">
                  <wp:extent cx="4046432" cy="876300"/>
                  <wp:effectExtent l="0" t="0" r="0" b="0"/>
                  <wp:docPr id="55" name="Picture 55" descr="Attēls, kurā ir teksts, ekrānuzņēmum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7" descr="Attēls, kurā ir teksts, ekrānuzņēmums, rinda&#10;&#10;Apraksts ģenerēts automātiski"/>
                          <pic:cNvPicPr/>
                        </pic:nvPicPr>
                        <pic:blipFill>
                          <a:blip r:embed="rId41"/>
                          <a:stretch>
                            <a:fillRect/>
                          </a:stretch>
                        </pic:blipFill>
                        <pic:spPr>
                          <a:xfrm>
                            <a:off x="0" y="0"/>
                            <a:ext cx="4048632" cy="876776"/>
                          </a:xfrm>
                          <a:prstGeom prst="rect">
                            <a:avLst/>
                          </a:prstGeom>
                        </pic:spPr>
                      </pic:pic>
                    </a:graphicData>
                  </a:graphic>
                </wp:inline>
              </w:drawing>
            </w:r>
          </w:p>
          <w:p w14:paraId="6173BE49" w14:textId="77777777" w:rsidR="00F33F91" w:rsidRPr="00F33F91" w:rsidRDefault="00F33F91" w:rsidP="00F33F91">
            <w:pPr>
              <w:rPr>
                <w:sz w:val="22"/>
                <w:szCs w:val="22"/>
                <w:highlight w:val="yellow"/>
              </w:rPr>
            </w:pPr>
          </w:p>
          <w:p w14:paraId="3057DD06" w14:textId="77777777" w:rsidR="00F33F91" w:rsidRPr="00F33F91" w:rsidRDefault="00F33F91" w:rsidP="00F33F91">
            <w:pPr>
              <w:rPr>
                <w:sz w:val="22"/>
                <w:szCs w:val="22"/>
                <w:highlight w:val="yellow"/>
              </w:rPr>
            </w:pPr>
          </w:p>
        </w:tc>
        <w:tc>
          <w:tcPr>
            <w:tcW w:w="3443" w:type="dxa"/>
            <w:vAlign w:val="center"/>
          </w:tcPr>
          <w:p w14:paraId="35C6F53D" w14:textId="77777777" w:rsidR="00F33F91" w:rsidRPr="00F33F91" w:rsidRDefault="00F33F91" w:rsidP="00F33F91">
            <w:pPr>
              <w:jc w:val="both"/>
              <w:rPr>
                <w:iCs/>
                <w:color w:val="7F7F7F" w:themeColor="text1" w:themeTint="80"/>
                <w:sz w:val="22"/>
                <w:szCs w:val="22"/>
                <w:highlight w:val="yellow"/>
              </w:rPr>
            </w:pPr>
          </w:p>
          <w:p w14:paraId="2CBAF8A2" w14:textId="77777777" w:rsidR="00F33F91" w:rsidRPr="00F33F91" w:rsidRDefault="00F33F91" w:rsidP="000A68C3">
            <w:pPr>
              <w:numPr>
                <w:ilvl w:val="0"/>
                <w:numId w:val="16"/>
              </w:numPr>
              <w:ind w:left="356"/>
              <w:jc w:val="both"/>
              <w:rPr>
                <w:i/>
                <w:color w:val="7F7F7F" w:themeColor="text1" w:themeTint="80"/>
                <w:sz w:val="22"/>
                <w:szCs w:val="22"/>
              </w:rPr>
            </w:pPr>
            <w:proofErr w:type="spellStart"/>
            <w:r w:rsidRPr="00F33F91">
              <w:rPr>
                <w:i/>
                <w:color w:val="7F7F7F" w:themeColor="text1" w:themeTint="80"/>
                <w:sz w:val="22"/>
                <w:szCs w:val="22"/>
              </w:rPr>
              <w:t>apakšsadaļā</w:t>
            </w:r>
            <w:proofErr w:type="spellEnd"/>
            <w:r w:rsidRPr="00F33F91">
              <w:rPr>
                <w:i/>
                <w:color w:val="7F7F7F" w:themeColor="text1" w:themeTint="80"/>
                <w:sz w:val="22"/>
                <w:szCs w:val="22"/>
              </w:rPr>
              <w:t xml:space="preserve"> “HP darbības” atzīmē HP “VINPI”</w:t>
            </w:r>
            <w:r w:rsidRPr="00F33F91">
              <w:rPr>
                <w:i/>
                <w:color w:val="7F7F7F" w:themeColor="text1" w:themeTint="80"/>
                <w:sz w:val="22"/>
                <w:szCs w:val="22"/>
                <w:vertAlign w:val="superscript"/>
              </w:rPr>
              <w:footnoteReference w:id="3"/>
            </w:r>
            <w:r w:rsidRPr="00F33F91">
              <w:rPr>
                <w:i/>
                <w:color w:val="7F7F7F" w:themeColor="text1" w:themeTint="80"/>
                <w:sz w:val="22"/>
                <w:szCs w:val="22"/>
              </w:rPr>
              <w:t xml:space="preserve"> darbības, kas tiks īstenotas līdz ar projekta darbību/</w:t>
            </w:r>
            <w:proofErr w:type="spellStart"/>
            <w:r w:rsidRPr="00F33F91">
              <w:rPr>
                <w:i/>
                <w:color w:val="7F7F7F" w:themeColor="text1" w:themeTint="80"/>
                <w:sz w:val="22"/>
                <w:szCs w:val="22"/>
              </w:rPr>
              <w:t>apakšdarbību</w:t>
            </w:r>
            <w:proofErr w:type="spellEnd"/>
            <w:r w:rsidRPr="00F33F91">
              <w:rPr>
                <w:i/>
                <w:color w:val="7F7F7F" w:themeColor="text1" w:themeTint="80"/>
                <w:sz w:val="22"/>
                <w:szCs w:val="22"/>
              </w:rPr>
              <w:t xml:space="preserve"> (ja attiecināms).</w:t>
            </w:r>
          </w:p>
          <w:p w14:paraId="1BE11FAB" w14:textId="77777777" w:rsidR="00F33F91" w:rsidRPr="00F33F91" w:rsidRDefault="00F33F91" w:rsidP="00F33F91">
            <w:pPr>
              <w:jc w:val="both"/>
              <w:rPr>
                <w:i/>
                <w:color w:val="7F7F7F" w:themeColor="text1" w:themeTint="80"/>
                <w:sz w:val="22"/>
                <w:szCs w:val="22"/>
              </w:rPr>
            </w:pPr>
          </w:p>
          <w:p w14:paraId="26889B2B" w14:textId="77777777" w:rsidR="00F33F91" w:rsidRPr="00F33F91" w:rsidRDefault="00F33F91" w:rsidP="00F33F91">
            <w:pPr>
              <w:jc w:val="both"/>
              <w:rPr>
                <w:iCs/>
                <w:color w:val="7F7F7F" w:themeColor="text1" w:themeTint="80"/>
                <w:sz w:val="22"/>
                <w:szCs w:val="22"/>
                <w:highlight w:val="yellow"/>
              </w:rPr>
            </w:pPr>
            <w:r w:rsidRPr="00F33F91">
              <w:rPr>
                <w:iCs/>
                <w:color w:val="7F7F7F" w:themeColor="text1" w:themeTint="80"/>
                <w:sz w:val="22"/>
                <w:szCs w:val="22"/>
              </w:rPr>
              <w:t>Caur funkciju “Pievienot pamatojumu” pievieno izvēlētās HP “VINPI” darbības aprakstu, norādot un raksturojot konkrētas aktivitātes, kas tiks īstenotas attiecīgās darbības/</w:t>
            </w:r>
            <w:proofErr w:type="spellStart"/>
            <w:r w:rsidRPr="00F33F91">
              <w:rPr>
                <w:iCs/>
                <w:color w:val="7F7F7F" w:themeColor="text1" w:themeTint="80"/>
                <w:sz w:val="22"/>
                <w:szCs w:val="22"/>
              </w:rPr>
              <w:t>apakšdarbības</w:t>
            </w:r>
            <w:proofErr w:type="spellEnd"/>
            <w:r w:rsidRPr="00F33F91">
              <w:rPr>
                <w:iCs/>
                <w:color w:val="7F7F7F" w:themeColor="text1" w:themeTint="80"/>
                <w:sz w:val="22"/>
                <w:szCs w:val="22"/>
              </w:rPr>
              <w:t xml:space="preserve"> ietvaros, pamatojot HP “VINPI” principu ievērošanu un prasību izpildi.</w:t>
            </w:r>
          </w:p>
        </w:tc>
      </w:tr>
    </w:tbl>
    <w:p w14:paraId="42FB2DE2" w14:textId="77777777" w:rsidR="007F08F0" w:rsidRDefault="007F08F0" w:rsidP="0074453B">
      <w:pPr>
        <w:spacing w:before="60" w:after="60"/>
        <w:jc w:val="both"/>
        <w:rPr>
          <w:i/>
          <w:color w:val="0000FF"/>
        </w:rPr>
      </w:pPr>
    </w:p>
    <w:p w14:paraId="2A0789A7" w14:textId="5634CF22" w:rsidR="0074453B" w:rsidRPr="00516F09" w:rsidRDefault="0074453B" w:rsidP="00891D6E">
      <w:pPr>
        <w:spacing w:before="60" w:after="60"/>
        <w:jc w:val="both"/>
        <w:rPr>
          <w:i/>
          <w:color w:val="0000FF"/>
        </w:rPr>
      </w:pPr>
      <w:r w:rsidRPr="00516F09">
        <w:rPr>
          <w:b/>
          <w:bCs/>
          <w:i/>
          <w:color w:val="0000FF"/>
        </w:rPr>
        <w:t>Šajā sadaļā projekta iesniedzējs</w:t>
      </w:r>
      <w:r w:rsidRPr="00516F09">
        <w:rPr>
          <w:i/>
          <w:color w:val="0000FF"/>
        </w:rPr>
        <w:t>:</w:t>
      </w:r>
    </w:p>
    <w:p w14:paraId="7E3898C4" w14:textId="5E539A8D" w:rsidR="0074453B" w:rsidRPr="00516F09" w:rsidRDefault="003A79FB" w:rsidP="001F009A">
      <w:pPr>
        <w:pStyle w:val="ListParagraph"/>
        <w:numPr>
          <w:ilvl w:val="0"/>
          <w:numId w:val="44"/>
        </w:numPr>
        <w:spacing w:before="60" w:after="60"/>
        <w:ind w:left="567"/>
        <w:jc w:val="both"/>
        <w:rPr>
          <w:rFonts w:ascii="Times New Roman" w:hAnsi="Times New Roman"/>
          <w:i/>
          <w:color w:val="0000FF"/>
          <w:sz w:val="24"/>
          <w:szCs w:val="24"/>
        </w:rPr>
      </w:pPr>
      <w:r w:rsidRPr="00516F09">
        <w:rPr>
          <w:rFonts w:ascii="Times New Roman" w:hAnsi="Times New Roman"/>
          <w:i/>
          <w:color w:val="0000FF"/>
          <w:sz w:val="24"/>
          <w:szCs w:val="24"/>
          <w:u w:val="single"/>
        </w:rPr>
        <w:t xml:space="preserve">izvēlas </w:t>
      </w:r>
      <w:r w:rsidR="008A748E" w:rsidRPr="00516F09">
        <w:rPr>
          <w:rFonts w:ascii="Times New Roman" w:hAnsi="Times New Roman"/>
          <w:i/>
          <w:color w:val="0000FF"/>
          <w:sz w:val="24"/>
          <w:szCs w:val="24"/>
          <w:u w:val="single"/>
        </w:rPr>
        <w:t xml:space="preserve">projekta iecerei </w:t>
      </w:r>
      <w:r w:rsidRPr="00516F09">
        <w:rPr>
          <w:rFonts w:ascii="Times New Roman" w:hAnsi="Times New Roman"/>
          <w:i/>
          <w:color w:val="0000FF"/>
          <w:sz w:val="24"/>
          <w:szCs w:val="24"/>
          <w:u w:val="single"/>
        </w:rPr>
        <w:t>atbilstošās projekta</w:t>
      </w:r>
      <w:r w:rsidR="0074453B" w:rsidRPr="00516F09">
        <w:rPr>
          <w:rFonts w:ascii="Times New Roman" w:hAnsi="Times New Roman"/>
          <w:i/>
          <w:color w:val="0000FF"/>
          <w:sz w:val="24"/>
          <w:szCs w:val="24"/>
          <w:u w:val="single"/>
        </w:rPr>
        <w:t xml:space="preserve"> darbības un </w:t>
      </w:r>
      <w:proofErr w:type="spellStart"/>
      <w:r w:rsidR="0074453B" w:rsidRPr="00516F09">
        <w:rPr>
          <w:rFonts w:ascii="Times New Roman" w:hAnsi="Times New Roman"/>
          <w:i/>
          <w:color w:val="0000FF"/>
          <w:sz w:val="24"/>
          <w:szCs w:val="24"/>
          <w:u w:val="single"/>
        </w:rPr>
        <w:t>apakšdarbības</w:t>
      </w:r>
      <w:proofErr w:type="spellEnd"/>
      <w:r w:rsidRPr="00516F09">
        <w:rPr>
          <w:rFonts w:ascii="Times New Roman" w:hAnsi="Times New Roman"/>
          <w:i/>
          <w:color w:val="0000FF"/>
          <w:sz w:val="24"/>
          <w:szCs w:val="24"/>
        </w:rPr>
        <w:t>, kas definētas</w:t>
      </w:r>
      <w:r w:rsidR="0074453B" w:rsidRPr="00516F09">
        <w:rPr>
          <w:rFonts w:ascii="Times New Roman" w:hAnsi="Times New Roman"/>
          <w:i/>
          <w:color w:val="0000FF"/>
          <w:sz w:val="24"/>
          <w:szCs w:val="24"/>
        </w:rPr>
        <w:t xml:space="preserve"> atbilstoši MK noteikumu </w:t>
      </w:r>
      <w:r w:rsidR="003A45D4">
        <w:rPr>
          <w:rFonts w:ascii="Times New Roman" w:hAnsi="Times New Roman"/>
          <w:i/>
          <w:color w:val="0000FF"/>
          <w:sz w:val="24"/>
          <w:szCs w:val="24"/>
        </w:rPr>
        <w:t>3</w:t>
      </w:r>
      <w:r w:rsidR="00920B48">
        <w:rPr>
          <w:rFonts w:ascii="Times New Roman" w:hAnsi="Times New Roman"/>
          <w:i/>
          <w:color w:val="0000FF"/>
          <w:sz w:val="24"/>
          <w:szCs w:val="24"/>
        </w:rPr>
        <w:t>2</w:t>
      </w:r>
      <w:r w:rsidR="0074453B" w:rsidRPr="00516F09">
        <w:rPr>
          <w:rFonts w:ascii="Times New Roman" w:hAnsi="Times New Roman"/>
          <w:i/>
          <w:color w:val="0000FF"/>
          <w:sz w:val="24"/>
          <w:szCs w:val="24"/>
        </w:rPr>
        <w:t>.punktā noteiktajām atbalstāmajām darbībām</w:t>
      </w:r>
      <w:r w:rsidR="008A748E" w:rsidRPr="00516F09">
        <w:rPr>
          <w:rFonts w:ascii="Times New Roman" w:hAnsi="Times New Roman"/>
          <w:i/>
          <w:color w:val="0000FF"/>
          <w:sz w:val="24"/>
          <w:szCs w:val="24"/>
        </w:rPr>
        <w:t>:</w:t>
      </w:r>
    </w:p>
    <w:p w14:paraId="5630DB7C" w14:textId="77777777" w:rsidR="00920B48" w:rsidRPr="00920B48" w:rsidRDefault="00920B48" w:rsidP="00920B48">
      <w:pPr>
        <w:pStyle w:val="ListParagraph"/>
        <w:numPr>
          <w:ilvl w:val="0"/>
          <w:numId w:val="52"/>
        </w:numPr>
        <w:spacing w:before="60" w:after="60"/>
        <w:jc w:val="both"/>
        <w:rPr>
          <w:rFonts w:ascii="Times New Roman" w:hAnsi="Times New Roman"/>
          <w:i/>
          <w:color w:val="0000FF"/>
          <w:sz w:val="24"/>
          <w:szCs w:val="24"/>
        </w:rPr>
      </w:pPr>
      <w:r w:rsidRPr="00920B48">
        <w:rPr>
          <w:rFonts w:ascii="Times New Roman" w:hAnsi="Times New Roman"/>
          <w:i/>
          <w:color w:val="0000FF"/>
          <w:sz w:val="24"/>
          <w:szCs w:val="24"/>
        </w:rPr>
        <w:t>kultūras infrastruktūras attīstīšana;</w:t>
      </w:r>
    </w:p>
    <w:p w14:paraId="459960E0" w14:textId="5164C7A9" w:rsidR="00920B48" w:rsidRPr="00920B48" w:rsidRDefault="00920B48" w:rsidP="00920B48">
      <w:pPr>
        <w:pStyle w:val="ListParagraph"/>
        <w:numPr>
          <w:ilvl w:val="0"/>
          <w:numId w:val="52"/>
        </w:numPr>
        <w:spacing w:before="60" w:after="60"/>
        <w:jc w:val="both"/>
        <w:rPr>
          <w:rFonts w:ascii="Times New Roman" w:hAnsi="Times New Roman"/>
          <w:i/>
          <w:color w:val="0000FF"/>
          <w:sz w:val="24"/>
          <w:szCs w:val="24"/>
        </w:rPr>
      </w:pPr>
      <w:r w:rsidRPr="00920B48">
        <w:rPr>
          <w:rFonts w:ascii="Times New Roman" w:hAnsi="Times New Roman"/>
          <w:i/>
          <w:color w:val="0000FF"/>
          <w:sz w:val="24"/>
          <w:szCs w:val="24"/>
        </w:rPr>
        <w:t>ar kultūras infrastruktūru saistītās teritorijas labiekārtošana;</w:t>
      </w:r>
    </w:p>
    <w:p w14:paraId="5F45D87B" w14:textId="3CE5A7D7" w:rsidR="00920B48" w:rsidRPr="00920B48" w:rsidRDefault="00920B48" w:rsidP="00920B48">
      <w:pPr>
        <w:pStyle w:val="ListParagraph"/>
        <w:numPr>
          <w:ilvl w:val="0"/>
          <w:numId w:val="52"/>
        </w:numPr>
        <w:spacing w:before="60" w:after="60"/>
        <w:jc w:val="both"/>
        <w:rPr>
          <w:rFonts w:ascii="Times New Roman" w:hAnsi="Times New Roman"/>
          <w:i/>
          <w:color w:val="0000FF"/>
          <w:sz w:val="24"/>
          <w:szCs w:val="24"/>
        </w:rPr>
      </w:pPr>
      <w:r w:rsidRPr="00920B48">
        <w:rPr>
          <w:rFonts w:ascii="Times New Roman" w:hAnsi="Times New Roman"/>
          <w:i/>
          <w:color w:val="0000FF"/>
          <w:sz w:val="24"/>
          <w:szCs w:val="24"/>
        </w:rPr>
        <w:t>esošo pakalpojumu pilnveide vai jaunu pakalpojumu izveide, paplašinot kultūras infrastruktūras saturisko piedāvājumu;</w:t>
      </w:r>
    </w:p>
    <w:p w14:paraId="04606AF4" w14:textId="77777777" w:rsidR="00920B48" w:rsidRDefault="00920B48" w:rsidP="00920B48">
      <w:pPr>
        <w:pStyle w:val="ListParagraph"/>
        <w:numPr>
          <w:ilvl w:val="0"/>
          <w:numId w:val="52"/>
        </w:numPr>
        <w:spacing w:before="60" w:after="60"/>
        <w:jc w:val="both"/>
        <w:rPr>
          <w:rFonts w:ascii="Times New Roman" w:hAnsi="Times New Roman"/>
          <w:i/>
          <w:color w:val="0000FF"/>
          <w:sz w:val="24"/>
          <w:szCs w:val="24"/>
        </w:rPr>
      </w:pPr>
      <w:r w:rsidRPr="00920B48">
        <w:rPr>
          <w:rFonts w:ascii="Times New Roman" w:hAnsi="Times New Roman"/>
          <w:i/>
          <w:color w:val="0000FF"/>
          <w:sz w:val="24"/>
          <w:szCs w:val="24"/>
        </w:rPr>
        <w:t>projekta vadības nodrošināšana;</w:t>
      </w:r>
    </w:p>
    <w:p w14:paraId="7E12F4F1" w14:textId="06A94751" w:rsidR="00920B48" w:rsidRDefault="00920B48" w:rsidP="00920B48">
      <w:pPr>
        <w:pStyle w:val="ListParagraph"/>
        <w:numPr>
          <w:ilvl w:val="0"/>
          <w:numId w:val="52"/>
        </w:numPr>
        <w:spacing w:before="60" w:after="60"/>
        <w:jc w:val="both"/>
        <w:rPr>
          <w:rFonts w:ascii="Times New Roman" w:hAnsi="Times New Roman"/>
          <w:i/>
          <w:color w:val="0000FF"/>
          <w:sz w:val="24"/>
          <w:szCs w:val="24"/>
        </w:rPr>
      </w:pPr>
      <w:r w:rsidRPr="00920B48">
        <w:rPr>
          <w:rFonts w:ascii="Times New Roman" w:hAnsi="Times New Roman"/>
          <w:i/>
          <w:color w:val="0000FF"/>
          <w:sz w:val="24"/>
          <w:szCs w:val="24"/>
        </w:rPr>
        <w:t>komunikācijas par projekta īstenošanu un vizuālās identitātes prasību izpildes nodrošināšanas pasākumi.</w:t>
      </w:r>
    </w:p>
    <w:p w14:paraId="6A268537" w14:textId="77777777" w:rsidR="008D0803" w:rsidRPr="00516F09" w:rsidRDefault="0074453B" w:rsidP="001F009A">
      <w:pPr>
        <w:pStyle w:val="ListParagraph"/>
        <w:numPr>
          <w:ilvl w:val="0"/>
          <w:numId w:val="44"/>
        </w:numPr>
        <w:spacing w:before="60" w:after="60"/>
        <w:ind w:left="567"/>
        <w:jc w:val="both"/>
        <w:rPr>
          <w:rFonts w:ascii="Times New Roman" w:hAnsi="Times New Roman"/>
          <w:i/>
          <w:color w:val="0000FF"/>
          <w:sz w:val="24"/>
          <w:szCs w:val="24"/>
        </w:rPr>
      </w:pPr>
      <w:r w:rsidRPr="00516F09">
        <w:rPr>
          <w:rFonts w:ascii="Times New Roman" w:hAnsi="Times New Roman"/>
          <w:i/>
          <w:color w:val="0000FF"/>
          <w:sz w:val="24"/>
          <w:szCs w:val="24"/>
          <w:u w:val="single"/>
        </w:rPr>
        <w:t>sniedz darbību aprakstu</w:t>
      </w:r>
      <w:r w:rsidRPr="00516F09">
        <w:rPr>
          <w:rFonts w:ascii="Times New Roman" w:hAnsi="Times New Roman"/>
          <w:i/>
          <w:color w:val="0000FF"/>
          <w:sz w:val="24"/>
          <w:szCs w:val="24"/>
        </w:rPr>
        <w:t xml:space="preserve">, </w:t>
      </w:r>
      <w:r w:rsidR="003A79FB" w:rsidRPr="00516F09">
        <w:rPr>
          <w:rFonts w:ascii="Times New Roman" w:hAnsi="Times New Roman"/>
          <w:i/>
          <w:color w:val="0000FF"/>
          <w:sz w:val="24"/>
          <w:szCs w:val="24"/>
        </w:rPr>
        <w:t xml:space="preserve">norādot informāciju par aktivitāšu, </w:t>
      </w:r>
      <w:r w:rsidRPr="00516F09">
        <w:rPr>
          <w:rFonts w:ascii="Times New Roman" w:hAnsi="Times New Roman"/>
          <w:i/>
          <w:color w:val="0000FF"/>
          <w:sz w:val="24"/>
          <w:szCs w:val="24"/>
        </w:rPr>
        <w:t>pasākum</w:t>
      </w:r>
      <w:r w:rsidR="003A79FB" w:rsidRPr="00516F09">
        <w:rPr>
          <w:rFonts w:ascii="Times New Roman" w:hAnsi="Times New Roman"/>
          <w:i/>
          <w:color w:val="0000FF"/>
          <w:sz w:val="24"/>
          <w:szCs w:val="24"/>
        </w:rPr>
        <w:t xml:space="preserve">u u.tml. darbību, kas </w:t>
      </w:r>
      <w:r w:rsidRPr="00516F09">
        <w:rPr>
          <w:rFonts w:ascii="Times New Roman" w:hAnsi="Times New Roman"/>
          <w:i/>
          <w:color w:val="0000FF"/>
          <w:sz w:val="24"/>
          <w:szCs w:val="24"/>
        </w:rPr>
        <w:t xml:space="preserve">tiks veiktas attiecīgās </w:t>
      </w:r>
      <w:r w:rsidR="003A79FB" w:rsidRPr="00516F09">
        <w:rPr>
          <w:rFonts w:ascii="Times New Roman" w:hAnsi="Times New Roman"/>
          <w:i/>
          <w:color w:val="0000FF"/>
          <w:sz w:val="24"/>
          <w:szCs w:val="24"/>
        </w:rPr>
        <w:t xml:space="preserve">projekta </w:t>
      </w:r>
      <w:r w:rsidRPr="00516F09">
        <w:rPr>
          <w:rFonts w:ascii="Times New Roman" w:hAnsi="Times New Roman"/>
          <w:i/>
          <w:color w:val="0000FF"/>
          <w:sz w:val="24"/>
          <w:szCs w:val="24"/>
        </w:rPr>
        <w:t>darbības īstenošanas laikā</w:t>
      </w:r>
      <w:r w:rsidR="003A79FB" w:rsidRPr="00516F09">
        <w:rPr>
          <w:rFonts w:ascii="Times New Roman" w:hAnsi="Times New Roman"/>
          <w:i/>
          <w:color w:val="0000FF"/>
          <w:sz w:val="24"/>
          <w:szCs w:val="24"/>
        </w:rPr>
        <w:t>, būtību un aprakstot to plānoto norisi</w:t>
      </w:r>
      <w:r w:rsidRPr="00516F09">
        <w:rPr>
          <w:rFonts w:ascii="Times New Roman" w:hAnsi="Times New Roman"/>
          <w:i/>
          <w:color w:val="0000FF"/>
          <w:sz w:val="24"/>
          <w:szCs w:val="24"/>
        </w:rPr>
        <w:t xml:space="preserve">. </w:t>
      </w:r>
    </w:p>
    <w:p w14:paraId="0DBB2889" w14:textId="5D2ECD40" w:rsidR="0074453B" w:rsidRPr="00516F09" w:rsidRDefault="0074453B" w:rsidP="000A68C3">
      <w:pPr>
        <w:pStyle w:val="ListParagraph"/>
        <w:numPr>
          <w:ilvl w:val="0"/>
          <w:numId w:val="3"/>
        </w:numPr>
        <w:spacing w:before="60" w:after="60"/>
        <w:ind w:left="1134" w:hanging="425"/>
        <w:jc w:val="both"/>
        <w:rPr>
          <w:rFonts w:ascii="Times New Roman" w:hAnsi="Times New Roman"/>
          <w:i/>
          <w:color w:val="0000FF"/>
          <w:sz w:val="24"/>
          <w:szCs w:val="24"/>
        </w:rPr>
      </w:pPr>
      <w:r w:rsidRPr="00516F09">
        <w:rPr>
          <w:rFonts w:ascii="Times New Roman" w:hAnsi="Times New Roman"/>
          <w:i/>
          <w:color w:val="0000FF"/>
          <w:sz w:val="24"/>
          <w:szCs w:val="24"/>
          <w:u w:val="single"/>
        </w:rPr>
        <w:t xml:space="preserve">Ja projekta darbības īstenošana ir uzsākta pirms </w:t>
      </w:r>
      <w:r w:rsidR="00060633" w:rsidRPr="00516F09">
        <w:rPr>
          <w:rFonts w:ascii="Times New Roman" w:hAnsi="Times New Roman"/>
          <w:i/>
          <w:iCs/>
          <w:color w:val="0000FF"/>
          <w:sz w:val="24"/>
          <w:szCs w:val="24"/>
          <w:u w:val="single"/>
        </w:rPr>
        <w:t>vienošanās</w:t>
      </w:r>
      <w:r w:rsidRPr="00516F09">
        <w:rPr>
          <w:rFonts w:ascii="Times New Roman" w:hAnsi="Times New Roman"/>
          <w:i/>
          <w:iCs/>
          <w:color w:val="0000FF"/>
          <w:sz w:val="24"/>
          <w:szCs w:val="24"/>
        </w:rPr>
        <w:t xml:space="preserve"> </w:t>
      </w:r>
      <w:r w:rsidRPr="00516F09">
        <w:rPr>
          <w:rFonts w:ascii="Times New Roman" w:hAnsi="Times New Roman"/>
          <w:i/>
          <w:color w:val="0000FF"/>
          <w:sz w:val="24"/>
          <w:szCs w:val="24"/>
        </w:rPr>
        <w:t xml:space="preserve">par projekta īstenošanu </w:t>
      </w:r>
      <w:r w:rsidR="003A79FB" w:rsidRPr="00516F09">
        <w:rPr>
          <w:rFonts w:ascii="Times New Roman" w:hAnsi="Times New Roman"/>
          <w:i/>
          <w:color w:val="0000FF"/>
          <w:sz w:val="24"/>
          <w:szCs w:val="24"/>
          <w:u w:val="single"/>
        </w:rPr>
        <w:t>no</w:t>
      </w:r>
      <w:r w:rsidRPr="00516F09">
        <w:rPr>
          <w:rFonts w:ascii="Times New Roman" w:hAnsi="Times New Roman"/>
          <w:i/>
          <w:color w:val="0000FF"/>
          <w:sz w:val="24"/>
          <w:szCs w:val="24"/>
          <w:u w:val="single"/>
        </w:rPr>
        <w:t>slēgšanas,</w:t>
      </w:r>
      <w:r w:rsidRPr="00516F09">
        <w:rPr>
          <w:rFonts w:ascii="Times New Roman" w:hAnsi="Times New Roman"/>
          <w:i/>
          <w:color w:val="0000FF"/>
          <w:sz w:val="24"/>
          <w:szCs w:val="24"/>
        </w:rPr>
        <w:t xml:space="preserve"> projekta darbības aprakstā nor</w:t>
      </w:r>
      <w:r w:rsidR="000F6956" w:rsidRPr="00516F09">
        <w:rPr>
          <w:rFonts w:ascii="Times New Roman" w:hAnsi="Times New Roman"/>
          <w:i/>
          <w:color w:val="0000FF"/>
          <w:sz w:val="24"/>
          <w:szCs w:val="24"/>
        </w:rPr>
        <w:t>ā</w:t>
      </w:r>
      <w:r w:rsidRPr="00516F09">
        <w:rPr>
          <w:rFonts w:ascii="Times New Roman" w:hAnsi="Times New Roman"/>
          <w:i/>
          <w:color w:val="0000FF"/>
          <w:sz w:val="24"/>
          <w:szCs w:val="24"/>
        </w:rPr>
        <w:t xml:space="preserve">da informāciju par aktivitātēm, kas veiktas/plānotas pirms </w:t>
      </w:r>
      <w:r w:rsidRPr="00516F09">
        <w:rPr>
          <w:rFonts w:ascii="Times New Roman" w:hAnsi="Times New Roman"/>
          <w:i/>
          <w:iCs/>
          <w:color w:val="0000FF"/>
          <w:sz w:val="24"/>
          <w:szCs w:val="24"/>
        </w:rPr>
        <w:t xml:space="preserve">vienošanās </w:t>
      </w:r>
      <w:r w:rsidRPr="00516F09">
        <w:rPr>
          <w:rFonts w:ascii="Times New Roman" w:hAnsi="Times New Roman"/>
          <w:i/>
          <w:color w:val="0000FF"/>
          <w:sz w:val="24"/>
          <w:szCs w:val="24"/>
        </w:rPr>
        <w:t>slēgšanas, un to uzsākšanas datumu</w:t>
      </w:r>
      <w:r w:rsidR="008D0803" w:rsidRPr="00516F09">
        <w:rPr>
          <w:rFonts w:ascii="Times New Roman" w:hAnsi="Times New Roman"/>
          <w:i/>
          <w:color w:val="0000FF"/>
          <w:sz w:val="24"/>
          <w:szCs w:val="24"/>
        </w:rPr>
        <w:t xml:space="preserve"> (</w:t>
      </w:r>
      <w:proofErr w:type="spellStart"/>
      <w:r w:rsidR="008D0803" w:rsidRPr="00516F09">
        <w:rPr>
          <w:rFonts w:ascii="Times New Roman" w:hAnsi="Times New Roman"/>
          <w:i/>
          <w:color w:val="0000FF"/>
          <w:sz w:val="24"/>
          <w:szCs w:val="24"/>
        </w:rPr>
        <w:t>mm.gggg</w:t>
      </w:r>
      <w:proofErr w:type="spellEnd"/>
      <w:r w:rsidR="008D0803" w:rsidRPr="00516F09">
        <w:rPr>
          <w:rFonts w:ascii="Times New Roman" w:hAnsi="Times New Roman"/>
          <w:i/>
          <w:color w:val="0000FF"/>
          <w:sz w:val="24"/>
          <w:szCs w:val="24"/>
        </w:rPr>
        <w:t>.)</w:t>
      </w:r>
      <w:r w:rsidR="00BD31CD">
        <w:rPr>
          <w:rFonts w:ascii="Times New Roman" w:hAnsi="Times New Roman"/>
          <w:i/>
          <w:color w:val="0000FF"/>
          <w:sz w:val="24"/>
          <w:szCs w:val="24"/>
        </w:rPr>
        <w:t>;</w:t>
      </w:r>
    </w:p>
    <w:p w14:paraId="7394D51B" w14:textId="77777777" w:rsidR="008A748E" w:rsidRPr="00516F09" w:rsidRDefault="008A748E" w:rsidP="00A52AEC">
      <w:pPr>
        <w:pStyle w:val="ListParagraph"/>
        <w:spacing w:before="60" w:after="60"/>
        <w:ind w:left="1134"/>
        <w:jc w:val="both"/>
        <w:rPr>
          <w:rFonts w:ascii="Times New Roman" w:hAnsi="Times New Roman"/>
          <w:i/>
          <w:color w:val="0000FF"/>
          <w:sz w:val="24"/>
          <w:szCs w:val="24"/>
        </w:rPr>
      </w:pPr>
    </w:p>
    <w:p w14:paraId="7972ED14" w14:textId="17F39FDB" w:rsidR="009F2E8E" w:rsidRPr="00516F09" w:rsidRDefault="009F2E8E" w:rsidP="001F009A">
      <w:pPr>
        <w:pStyle w:val="ListParagraph"/>
        <w:numPr>
          <w:ilvl w:val="0"/>
          <w:numId w:val="45"/>
        </w:numPr>
        <w:spacing w:before="60" w:after="60"/>
        <w:jc w:val="both"/>
        <w:rPr>
          <w:rFonts w:ascii="Times New Roman" w:hAnsi="Times New Roman"/>
          <w:i/>
          <w:color w:val="0000FF"/>
          <w:sz w:val="24"/>
          <w:szCs w:val="24"/>
        </w:rPr>
      </w:pPr>
      <w:r w:rsidRPr="00516F09">
        <w:rPr>
          <w:rFonts w:ascii="Times New Roman" w:hAnsi="Times New Roman"/>
          <w:i/>
          <w:color w:val="0000FF"/>
          <w:sz w:val="24"/>
          <w:szCs w:val="24"/>
        </w:rPr>
        <w:t>k</w:t>
      </w:r>
      <w:r w:rsidR="008D7FCD" w:rsidRPr="00516F09">
        <w:rPr>
          <w:rFonts w:ascii="Times New Roman" w:hAnsi="Times New Roman"/>
          <w:i/>
          <w:color w:val="0000FF"/>
          <w:sz w:val="24"/>
          <w:szCs w:val="24"/>
        </w:rPr>
        <w:t xml:space="preserve">atrai </w:t>
      </w:r>
      <w:r w:rsidRPr="00516F09">
        <w:rPr>
          <w:rFonts w:ascii="Times New Roman" w:hAnsi="Times New Roman"/>
          <w:i/>
          <w:color w:val="0000FF"/>
          <w:sz w:val="24"/>
          <w:szCs w:val="24"/>
        </w:rPr>
        <w:t xml:space="preserve">projekta </w:t>
      </w:r>
      <w:proofErr w:type="spellStart"/>
      <w:r w:rsidR="008D7FCD" w:rsidRPr="00516F09">
        <w:rPr>
          <w:rFonts w:ascii="Times New Roman" w:hAnsi="Times New Roman"/>
          <w:i/>
          <w:color w:val="0000FF"/>
          <w:sz w:val="24"/>
          <w:szCs w:val="24"/>
        </w:rPr>
        <w:t>apakšdarbībai</w:t>
      </w:r>
      <w:proofErr w:type="spellEnd"/>
      <w:r w:rsidR="008D7FCD" w:rsidRPr="00516F09">
        <w:rPr>
          <w:rFonts w:ascii="Times New Roman" w:hAnsi="Times New Roman"/>
          <w:i/>
          <w:color w:val="0000FF"/>
          <w:sz w:val="24"/>
          <w:szCs w:val="24"/>
        </w:rPr>
        <w:t xml:space="preserve"> </w:t>
      </w:r>
      <w:r w:rsidR="008A748E" w:rsidRPr="00516F09">
        <w:rPr>
          <w:rFonts w:ascii="Times New Roman" w:hAnsi="Times New Roman"/>
          <w:i/>
          <w:color w:val="0000FF"/>
          <w:sz w:val="24"/>
          <w:szCs w:val="24"/>
        </w:rPr>
        <w:t xml:space="preserve">vai darbībai (ja nav </w:t>
      </w:r>
      <w:proofErr w:type="spellStart"/>
      <w:r w:rsidR="008A748E" w:rsidRPr="00516F09">
        <w:rPr>
          <w:rFonts w:ascii="Times New Roman" w:hAnsi="Times New Roman"/>
          <w:i/>
          <w:color w:val="0000FF"/>
          <w:sz w:val="24"/>
          <w:szCs w:val="24"/>
        </w:rPr>
        <w:t>apakšdarbību</w:t>
      </w:r>
      <w:proofErr w:type="spellEnd"/>
      <w:r w:rsidR="008A748E" w:rsidRPr="00516F09">
        <w:rPr>
          <w:rFonts w:ascii="Times New Roman" w:hAnsi="Times New Roman"/>
          <w:i/>
          <w:color w:val="0000FF"/>
          <w:sz w:val="24"/>
          <w:szCs w:val="24"/>
        </w:rPr>
        <w:t xml:space="preserve">) </w:t>
      </w:r>
      <w:r w:rsidR="0074453B" w:rsidRPr="00516F09">
        <w:rPr>
          <w:rFonts w:ascii="Times New Roman" w:hAnsi="Times New Roman"/>
          <w:i/>
          <w:color w:val="0000FF"/>
          <w:sz w:val="24"/>
          <w:szCs w:val="24"/>
          <w:u w:val="single"/>
        </w:rPr>
        <w:t xml:space="preserve">norāda </w:t>
      </w:r>
      <w:r w:rsidR="008A748E" w:rsidRPr="00516F09">
        <w:rPr>
          <w:rFonts w:ascii="Times New Roman" w:hAnsi="Times New Roman"/>
          <w:i/>
          <w:color w:val="0000FF"/>
          <w:sz w:val="24"/>
          <w:szCs w:val="24"/>
          <w:u w:val="single"/>
        </w:rPr>
        <w:t xml:space="preserve">vismaz vienu </w:t>
      </w:r>
      <w:r w:rsidR="0074453B" w:rsidRPr="00516F09">
        <w:rPr>
          <w:rFonts w:ascii="Times New Roman" w:hAnsi="Times New Roman"/>
          <w:i/>
          <w:color w:val="0000FF"/>
          <w:sz w:val="24"/>
          <w:szCs w:val="24"/>
          <w:u w:val="single"/>
        </w:rPr>
        <w:t>precīzi definētu un reāli sasniedzamu rezultātu</w:t>
      </w:r>
      <w:r w:rsidR="0074453B" w:rsidRPr="00516F09">
        <w:rPr>
          <w:rFonts w:ascii="Times New Roman" w:hAnsi="Times New Roman"/>
          <w:i/>
          <w:color w:val="0000FF"/>
          <w:sz w:val="24"/>
          <w:szCs w:val="24"/>
        </w:rPr>
        <w:t>, tā skaitlisko izteiksmi un atbilstošu mērvienību;</w:t>
      </w:r>
    </w:p>
    <w:p w14:paraId="319BB71A" w14:textId="195614A8" w:rsidR="0074453B" w:rsidRPr="00516F09" w:rsidRDefault="0074453B" w:rsidP="000A68C3">
      <w:pPr>
        <w:pStyle w:val="ListParagraph"/>
        <w:numPr>
          <w:ilvl w:val="0"/>
          <w:numId w:val="15"/>
        </w:numPr>
        <w:spacing w:before="60"/>
        <w:jc w:val="both"/>
        <w:rPr>
          <w:rFonts w:ascii="Times New Roman" w:hAnsi="Times New Roman"/>
          <w:i/>
          <w:color w:val="0000FF"/>
          <w:sz w:val="24"/>
          <w:szCs w:val="24"/>
        </w:rPr>
      </w:pPr>
      <w:r w:rsidRPr="00516F09">
        <w:rPr>
          <w:rFonts w:ascii="Times New Roman" w:hAnsi="Times New Roman"/>
          <w:i/>
          <w:color w:val="0000FF"/>
          <w:sz w:val="24"/>
          <w:szCs w:val="24"/>
          <w:u w:val="single"/>
        </w:rPr>
        <w:t>norāda rādītājus</w:t>
      </w:r>
      <w:r w:rsidRPr="00516F09">
        <w:rPr>
          <w:rFonts w:ascii="Times New Roman" w:hAnsi="Times New Roman"/>
          <w:i/>
          <w:color w:val="0000FF"/>
          <w:sz w:val="24"/>
          <w:szCs w:val="24"/>
        </w:rPr>
        <w:t xml:space="preserve">, kuri </w:t>
      </w:r>
      <w:r w:rsidR="009F2E8E" w:rsidRPr="00516F09">
        <w:rPr>
          <w:rFonts w:ascii="Times New Roman" w:hAnsi="Times New Roman"/>
          <w:i/>
          <w:color w:val="0000FF"/>
          <w:sz w:val="24"/>
          <w:szCs w:val="24"/>
        </w:rPr>
        <w:t xml:space="preserve">ir </w:t>
      </w:r>
      <w:r w:rsidRPr="00516F09">
        <w:rPr>
          <w:rFonts w:ascii="Times New Roman" w:hAnsi="Times New Roman"/>
          <w:i/>
          <w:color w:val="0000FF"/>
          <w:sz w:val="24"/>
          <w:szCs w:val="24"/>
        </w:rPr>
        <w:t xml:space="preserve">attiecināmi uz </w:t>
      </w:r>
      <w:r w:rsidR="009F2E8E" w:rsidRPr="00516F09">
        <w:rPr>
          <w:rFonts w:ascii="Times New Roman" w:hAnsi="Times New Roman"/>
          <w:i/>
          <w:color w:val="0000FF"/>
          <w:sz w:val="24"/>
          <w:szCs w:val="24"/>
        </w:rPr>
        <w:t xml:space="preserve">konkrēto projekta darbību vai </w:t>
      </w:r>
      <w:proofErr w:type="spellStart"/>
      <w:r w:rsidR="009F2E8E" w:rsidRPr="00516F09">
        <w:rPr>
          <w:rFonts w:ascii="Times New Roman" w:hAnsi="Times New Roman"/>
          <w:i/>
          <w:color w:val="0000FF"/>
          <w:sz w:val="24"/>
          <w:szCs w:val="24"/>
        </w:rPr>
        <w:t>apakš</w:t>
      </w:r>
      <w:r w:rsidRPr="00516F09">
        <w:rPr>
          <w:rFonts w:ascii="Times New Roman" w:hAnsi="Times New Roman"/>
          <w:i/>
          <w:color w:val="0000FF"/>
          <w:sz w:val="24"/>
          <w:szCs w:val="24"/>
        </w:rPr>
        <w:t>darbību</w:t>
      </w:r>
      <w:proofErr w:type="spellEnd"/>
      <w:r w:rsidRPr="00516F09">
        <w:rPr>
          <w:rFonts w:ascii="Times New Roman" w:hAnsi="Times New Roman"/>
          <w:i/>
          <w:color w:val="0000FF"/>
          <w:sz w:val="24"/>
          <w:szCs w:val="24"/>
        </w:rPr>
        <w:t>;</w:t>
      </w:r>
    </w:p>
    <w:p w14:paraId="14661BE1" w14:textId="0225C366" w:rsidR="00326E07" w:rsidRPr="00516F09" w:rsidRDefault="0074453B" w:rsidP="35720D00">
      <w:pPr>
        <w:pStyle w:val="ListParagraph"/>
        <w:numPr>
          <w:ilvl w:val="0"/>
          <w:numId w:val="15"/>
        </w:numPr>
        <w:spacing w:before="60" w:after="0"/>
        <w:jc w:val="both"/>
        <w:rPr>
          <w:rFonts w:ascii="Times New Roman" w:hAnsi="Times New Roman"/>
          <w:i/>
          <w:iCs/>
          <w:color w:val="0000FF"/>
          <w:sz w:val="24"/>
          <w:szCs w:val="24"/>
        </w:rPr>
      </w:pPr>
      <w:r w:rsidRPr="35720D00">
        <w:rPr>
          <w:rFonts w:ascii="Times New Roman" w:hAnsi="Times New Roman"/>
          <w:i/>
          <w:iCs/>
          <w:color w:val="0000FF"/>
          <w:sz w:val="24"/>
          <w:szCs w:val="24"/>
          <w:u w:val="single"/>
        </w:rPr>
        <w:lastRenderedPageBreak/>
        <w:t>norāda</w:t>
      </w:r>
      <w:r w:rsidRPr="35720D00">
        <w:rPr>
          <w:rFonts w:ascii="Times New Roman" w:hAnsi="Times New Roman"/>
          <w:i/>
          <w:iCs/>
          <w:color w:val="0000FF"/>
          <w:sz w:val="24"/>
          <w:szCs w:val="24"/>
        </w:rPr>
        <w:t xml:space="preserve"> projekta darbību</w:t>
      </w:r>
      <w:r w:rsidR="009F2E8E" w:rsidRPr="35720D00">
        <w:rPr>
          <w:rFonts w:ascii="Times New Roman" w:hAnsi="Times New Roman"/>
          <w:i/>
          <w:iCs/>
          <w:color w:val="0000FF"/>
          <w:sz w:val="24"/>
          <w:szCs w:val="24"/>
        </w:rPr>
        <w:t xml:space="preserve"> un </w:t>
      </w:r>
      <w:proofErr w:type="spellStart"/>
      <w:r w:rsidR="009F2E8E" w:rsidRPr="35720D00">
        <w:rPr>
          <w:rFonts w:ascii="Times New Roman" w:hAnsi="Times New Roman"/>
          <w:i/>
          <w:iCs/>
          <w:color w:val="0000FF"/>
          <w:sz w:val="24"/>
          <w:szCs w:val="24"/>
        </w:rPr>
        <w:t>apakšdarbību</w:t>
      </w:r>
      <w:proofErr w:type="spellEnd"/>
      <w:r w:rsidRPr="35720D00">
        <w:rPr>
          <w:rFonts w:ascii="Times New Roman" w:hAnsi="Times New Roman"/>
          <w:i/>
          <w:iCs/>
          <w:color w:val="0000FF"/>
          <w:sz w:val="24"/>
          <w:szCs w:val="24"/>
        </w:rPr>
        <w:t xml:space="preserve"> </w:t>
      </w:r>
      <w:r w:rsidRPr="35720D00">
        <w:rPr>
          <w:rFonts w:ascii="Times New Roman" w:hAnsi="Times New Roman"/>
          <w:i/>
          <w:iCs/>
          <w:color w:val="0000FF"/>
          <w:sz w:val="24"/>
          <w:szCs w:val="24"/>
          <w:u w:val="single"/>
        </w:rPr>
        <w:t>īstenošanas periodu</w:t>
      </w:r>
      <w:r w:rsidRPr="35720D00">
        <w:rPr>
          <w:rFonts w:ascii="Times New Roman" w:hAnsi="Times New Roman"/>
          <w:i/>
          <w:iCs/>
          <w:color w:val="0000FF"/>
          <w:sz w:val="24"/>
          <w:szCs w:val="24"/>
        </w:rPr>
        <w:t xml:space="preserve"> projekta īstenošanas </w:t>
      </w:r>
      <w:r w:rsidR="0E80DA13" w:rsidRPr="35720D00">
        <w:rPr>
          <w:rFonts w:ascii="Times New Roman" w:hAnsi="Times New Roman"/>
          <w:i/>
          <w:iCs/>
          <w:color w:val="0000FF"/>
          <w:sz w:val="24"/>
          <w:szCs w:val="24"/>
        </w:rPr>
        <w:t xml:space="preserve">laika </w:t>
      </w:r>
      <w:r w:rsidRPr="35720D00">
        <w:rPr>
          <w:rFonts w:ascii="Times New Roman" w:hAnsi="Times New Roman"/>
          <w:i/>
          <w:iCs/>
          <w:color w:val="0000FF"/>
          <w:sz w:val="24"/>
          <w:szCs w:val="24"/>
        </w:rPr>
        <w:t>grafikā;</w:t>
      </w:r>
    </w:p>
    <w:p w14:paraId="1B0FBC4D" w14:textId="0C3AF115" w:rsidR="00326E07" w:rsidRPr="00516F09" w:rsidRDefault="009F2E8E" w:rsidP="35720D00">
      <w:pPr>
        <w:pStyle w:val="ListParagraph"/>
        <w:numPr>
          <w:ilvl w:val="0"/>
          <w:numId w:val="15"/>
        </w:numPr>
        <w:spacing w:before="60" w:after="0"/>
        <w:jc w:val="both"/>
        <w:rPr>
          <w:rFonts w:ascii="Times New Roman" w:hAnsi="Times New Roman"/>
          <w:i/>
          <w:iCs/>
          <w:color w:val="0000FF"/>
          <w:sz w:val="24"/>
          <w:szCs w:val="24"/>
        </w:rPr>
      </w:pPr>
      <w:r w:rsidRPr="35720D00">
        <w:rPr>
          <w:rFonts w:ascii="Times New Roman" w:hAnsi="Times New Roman"/>
          <w:i/>
          <w:iCs/>
          <w:color w:val="0000FF"/>
          <w:sz w:val="24"/>
          <w:szCs w:val="24"/>
        </w:rPr>
        <w:t xml:space="preserve">attiecīgajai projekta darbībai vai </w:t>
      </w:r>
      <w:proofErr w:type="spellStart"/>
      <w:r w:rsidRPr="35720D00">
        <w:rPr>
          <w:rFonts w:ascii="Times New Roman" w:hAnsi="Times New Roman"/>
          <w:i/>
          <w:iCs/>
          <w:color w:val="0000FF"/>
          <w:sz w:val="24"/>
          <w:szCs w:val="24"/>
        </w:rPr>
        <w:t>apašdarbībai</w:t>
      </w:r>
      <w:proofErr w:type="spellEnd"/>
      <w:r w:rsidRPr="35720D00">
        <w:rPr>
          <w:rFonts w:ascii="Times New Roman" w:hAnsi="Times New Roman"/>
          <w:i/>
          <w:iCs/>
          <w:color w:val="0000FF"/>
          <w:sz w:val="24"/>
          <w:szCs w:val="24"/>
        </w:rPr>
        <w:t xml:space="preserve"> </w:t>
      </w:r>
      <w:r w:rsidR="0074453B" w:rsidRPr="35720D00">
        <w:rPr>
          <w:rFonts w:ascii="Times New Roman" w:hAnsi="Times New Roman"/>
          <w:i/>
          <w:iCs/>
          <w:color w:val="0000FF"/>
          <w:sz w:val="24"/>
          <w:szCs w:val="24"/>
          <w:u w:val="single"/>
        </w:rPr>
        <w:t xml:space="preserve">piesaista </w:t>
      </w:r>
      <w:r w:rsidRPr="35720D00">
        <w:rPr>
          <w:rFonts w:ascii="Times New Roman" w:hAnsi="Times New Roman"/>
          <w:i/>
          <w:iCs/>
          <w:color w:val="0000FF"/>
          <w:sz w:val="24"/>
          <w:szCs w:val="24"/>
          <w:u w:val="single"/>
        </w:rPr>
        <w:t xml:space="preserve">atbilstošo </w:t>
      </w:r>
      <w:r w:rsidR="0074453B" w:rsidRPr="35720D00">
        <w:rPr>
          <w:rFonts w:ascii="Times New Roman" w:hAnsi="Times New Roman"/>
          <w:i/>
          <w:iCs/>
          <w:color w:val="0000FF"/>
          <w:sz w:val="24"/>
          <w:szCs w:val="24"/>
          <w:u w:val="single"/>
        </w:rPr>
        <w:t xml:space="preserve">projekta budžeta </w:t>
      </w:r>
      <w:r w:rsidR="2AFA032F" w:rsidRPr="35720D00">
        <w:rPr>
          <w:rFonts w:ascii="Times New Roman" w:hAnsi="Times New Roman"/>
          <w:i/>
          <w:iCs/>
          <w:color w:val="0000FF"/>
          <w:sz w:val="24"/>
          <w:szCs w:val="24"/>
          <w:u w:val="single"/>
        </w:rPr>
        <w:t xml:space="preserve">izmaksu </w:t>
      </w:r>
      <w:r w:rsidR="0074453B" w:rsidRPr="35720D00">
        <w:rPr>
          <w:rFonts w:ascii="Times New Roman" w:hAnsi="Times New Roman"/>
          <w:i/>
          <w:iCs/>
          <w:color w:val="0000FF"/>
          <w:sz w:val="24"/>
          <w:szCs w:val="24"/>
          <w:u w:val="single"/>
        </w:rPr>
        <w:t>pozīciju/-</w:t>
      </w:r>
      <w:proofErr w:type="spellStart"/>
      <w:r w:rsidR="0074453B" w:rsidRPr="35720D00">
        <w:rPr>
          <w:rFonts w:ascii="Times New Roman" w:hAnsi="Times New Roman"/>
          <w:i/>
          <w:iCs/>
          <w:color w:val="0000FF"/>
          <w:sz w:val="24"/>
          <w:szCs w:val="24"/>
          <w:u w:val="single"/>
        </w:rPr>
        <w:t>as</w:t>
      </w:r>
      <w:proofErr w:type="spellEnd"/>
      <w:r w:rsidR="0074453B" w:rsidRPr="35720D00">
        <w:rPr>
          <w:rFonts w:ascii="Times New Roman" w:hAnsi="Times New Roman"/>
          <w:i/>
          <w:iCs/>
          <w:color w:val="0000FF"/>
          <w:sz w:val="24"/>
          <w:szCs w:val="24"/>
        </w:rPr>
        <w:t xml:space="preserve"> (ja sadaļa “Budžeta kopsavilkums” ir aizpildīta);</w:t>
      </w:r>
    </w:p>
    <w:p w14:paraId="5087AAF9" w14:textId="5E04DE26" w:rsidR="005A33C4" w:rsidRPr="00516F09" w:rsidRDefault="00D4059C" w:rsidP="000A68C3">
      <w:pPr>
        <w:pStyle w:val="ListParagraph"/>
        <w:numPr>
          <w:ilvl w:val="0"/>
          <w:numId w:val="15"/>
        </w:numPr>
        <w:spacing w:before="60" w:after="60"/>
        <w:jc w:val="both"/>
        <w:rPr>
          <w:rFonts w:ascii="Times New Roman" w:hAnsi="Times New Roman"/>
          <w:i/>
          <w:color w:val="0000FF"/>
          <w:sz w:val="24"/>
          <w:szCs w:val="24"/>
        </w:rPr>
      </w:pPr>
      <w:r w:rsidRPr="00516F09">
        <w:rPr>
          <w:rFonts w:ascii="Times New Roman" w:hAnsi="Times New Roman"/>
          <w:i/>
          <w:color w:val="0000FF"/>
          <w:sz w:val="24"/>
          <w:szCs w:val="24"/>
        </w:rPr>
        <w:t xml:space="preserve">attiecīgajai </w:t>
      </w:r>
      <w:r w:rsidR="0034202E" w:rsidRPr="00516F09">
        <w:rPr>
          <w:rFonts w:ascii="Times New Roman" w:hAnsi="Times New Roman"/>
          <w:i/>
          <w:color w:val="0000FF"/>
          <w:sz w:val="24"/>
          <w:szCs w:val="24"/>
        </w:rPr>
        <w:t>projekta darbībai</w:t>
      </w:r>
      <w:r w:rsidRPr="00516F09">
        <w:rPr>
          <w:rFonts w:ascii="Times New Roman" w:hAnsi="Times New Roman"/>
          <w:i/>
          <w:color w:val="0000FF"/>
          <w:sz w:val="24"/>
          <w:szCs w:val="24"/>
        </w:rPr>
        <w:t xml:space="preserve"> un/vai </w:t>
      </w:r>
      <w:proofErr w:type="spellStart"/>
      <w:r w:rsidR="0034202E" w:rsidRPr="00516F09">
        <w:rPr>
          <w:rFonts w:ascii="Times New Roman" w:hAnsi="Times New Roman"/>
          <w:i/>
          <w:color w:val="0000FF"/>
          <w:sz w:val="24"/>
          <w:szCs w:val="24"/>
        </w:rPr>
        <w:t>apakšdarbībai</w:t>
      </w:r>
      <w:proofErr w:type="spellEnd"/>
      <w:r w:rsidR="0034202E" w:rsidRPr="00516F09">
        <w:rPr>
          <w:rFonts w:ascii="Times New Roman" w:hAnsi="Times New Roman"/>
          <w:i/>
          <w:color w:val="0000FF"/>
          <w:sz w:val="24"/>
          <w:szCs w:val="24"/>
        </w:rPr>
        <w:t xml:space="preserve"> </w:t>
      </w:r>
      <w:r w:rsidR="0034202E" w:rsidRPr="00516F09">
        <w:rPr>
          <w:rFonts w:ascii="Times New Roman" w:hAnsi="Times New Roman"/>
          <w:i/>
          <w:color w:val="0000FF"/>
          <w:sz w:val="24"/>
          <w:szCs w:val="24"/>
          <w:u w:val="single"/>
        </w:rPr>
        <w:t xml:space="preserve">norāda </w:t>
      </w:r>
      <w:r w:rsidRPr="00516F09">
        <w:rPr>
          <w:rFonts w:ascii="Times New Roman" w:hAnsi="Times New Roman"/>
          <w:i/>
          <w:color w:val="0000FF"/>
          <w:sz w:val="24"/>
          <w:szCs w:val="24"/>
          <w:u w:val="single"/>
        </w:rPr>
        <w:t xml:space="preserve">atbilstošo </w:t>
      </w:r>
      <w:r w:rsidR="0034202E" w:rsidRPr="00516F09">
        <w:rPr>
          <w:rFonts w:ascii="Times New Roman" w:hAnsi="Times New Roman"/>
          <w:i/>
          <w:color w:val="0000FF"/>
          <w:sz w:val="24"/>
          <w:szCs w:val="24"/>
          <w:u w:val="single"/>
        </w:rPr>
        <w:t>HP darbību</w:t>
      </w:r>
      <w:r w:rsidR="0034202E" w:rsidRPr="00516F09">
        <w:rPr>
          <w:rFonts w:ascii="Times New Roman" w:hAnsi="Times New Roman"/>
          <w:i/>
          <w:color w:val="0000FF"/>
          <w:sz w:val="24"/>
          <w:szCs w:val="24"/>
        </w:rPr>
        <w:t xml:space="preserve"> (-</w:t>
      </w:r>
      <w:proofErr w:type="spellStart"/>
      <w:r w:rsidR="0034202E" w:rsidRPr="00516F09">
        <w:rPr>
          <w:rFonts w:ascii="Times New Roman" w:hAnsi="Times New Roman"/>
          <w:i/>
          <w:color w:val="0000FF"/>
          <w:sz w:val="24"/>
          <w:szCs w:val="24"/>
        </w:rPr>
        <w:t>as</w:t>
      </w:r>
      <w:proofErr w:type="spellEnd"/>
      <w:r w:rsidR="0034202E" w:rsidRPr="00516F09">
        <w:rPr>
          <w:rFonts w:ascii="Times New Roman" w:hAnsi="Times New Roman"/>
          <w:i/>
          <w:color w:val="0000FF"/>
          <w:sz w:val="24"/>
          <w:szCs w:val="24"/>
        </w:rPr>
        <w:t>), (ja attiecināms)</w:t>
      </w:r>
      <w:r w:rsidR="007236B2">
        <w:rPr>
          <w:rFonts w:ascii="Times New Roman" w:hAnsi="Times New Roman"/>
          <w:i/>
          <w:color w:val="0000FF"/>
          <w:sz w:val="24"/>
          <w:szCs w:val="24"/>
        </w:rPr>
        <w:t>;</w:t>
      </w:r>
    </w:p>
    <w:p w14:paraId="4699C422" w14:textId="59088737" w:rsidR="00E302B6" w:rsidRPr="00516F09" w:rsidRDefault="00E302B6" w:rsidP="000A68C3">
      <w:pPr>
        <w:numPr>
          <w:ilvl w:val="0"/>
          <w:numId w:val="15"/>
        </w:numPr>
        <w:spacing w:before="60" w:after="60" w:line="259" w:lineRule="auto"/>
        <w:contextualSpacing/>
        <w:jc w:val="both"/>
        <w:rPr>
          <w:rFonts w:eastAsia="Calibri"/>
          <w:i/>
          <w:color w:val="0000FF"/>
          <w:lang w:eastAsia="en-US"/>
        </w:rPr>
      </w:pPr>
      <w:r w:rsidRPr="00516F09">
        <w:rPr>
          <w:rFonts w:eastAsia="Calibri"/>
          <w:i/>
          <w:color w:val="0000FF"/>
          <w:u w:val="single"/>
          <w:lang w:eastAsia="en-US"/>
        </w:rPr>
        <w:t>darbības “</w:t>
      </w:r>
      <w:r w:rsidR="00B61EB7" w:rsidRPr="00B61EB7">
        <w:rPr>
          <w:rFonts w:eastAsia="Calibri"/>
          <w:i/>
          <w:color w:val="0000FF"/>
          <w:u w:val="single"/>
          <w:lang w:eastAsia="en-US"/>
        </w:rPr>
        <w:t>komunikācijas un vizuālās identitātes pasākumi</w:t>
      </w:r>
      <w:r w:rsidRPr="00516F09">
        <w:rPr>
          <w:rFonts w:eastAsia="Calibri"/>
          <w:i/>
          <w:color w:val="0000FF"/>
          <w:u w:val="single"/>
          <w:lang w:eastAsia="en-US"/>
        </w:rPr>
        <w:t>” ietvaros paredz</w:t>
      </w:r>
      <w:r w:rsidRPr="00516F09">
        <w:rPr>
          <w:rFonts w:eastAsia="Calibri"/>
          <w:i/>
          <w:color w:val="0000FF"/>
          <w:lang w:eastAsia="en-US"/>
        </w:rPr>
        <w:t>:</w:t>
      </w:r>
    </w:p>
    <w:p w14:paraId="140616AF" w14:textId="3897F52F" w:rsidR="00E302B6" w:rsidRPr="00516F09" w:rsidRDefault="00E302B6" w:rsidP="000A68C3">
      <w:pPr>
        <w:numPr>
          <w:ilvl w:val="1"/>
          <w:numId w:val="23"/>
        </w:numPr>
        <w:spacing w:before="60" w:after="60" w:line="259" w:lineRule="auto"/>
        <w:ind w:left="1134"/>
        <w:contextualSpacing/>
        <w:jc w:val="both"/>
        <w:rPr>
          <w:rFonts w:eastAsia="Calibri"/>
          <w:i/>
          <w:color w:val="0000FF"/>
          <w:lang w:eastAsia="en-US"/>
        </w:rPr>
      </w:pPr>
      <w:r w:rsidRPr="00516F09">
        <w:rPr>
          <w:rFonts w:eastAsia="Calibri"/>
          <w:i/>
          <w:color w:val="0000FF"/>
          <w:lang w:eastAsia="en-US"/>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p>
    <w:p w14:paraId="48A0F23E" w14:textId="15E6B60A" w:rsidR="00E302B6" w:rsidRPr="00516F09" w:rsidRDefault="00E302B6" w:rsidP="000A68C3">
      <w:pPr>
        <w:numPr>
          <w:ilvl w:val="1"/>
          <w:numId w:val="23"/>
        </w:numPr>
        <w:spacing w:before="60" w:after="60" w:line="259" w:lineRule="auto"/>
        <w:ind w:left="1134"/>
        <w:contextualSpacing/>
        <w:jc w:val="both"/>
        <w:rPr>
          <w:rFonts w:eastAsia="Calibri"/>
          <w:i/>
          <w:color w:val="0000FF"/>
          <w:lang w:eastAsia="en-US"/>
        </w:rPr>
      </w:pPr>
      <w:r w:rsidRPr="00516F09">
        <w:rPr>
          <w:rFonts w:eastAsia="Calibri"/>
          <w:i/>
          <w:color w:val="0000FF"/>
          <w:lang w:eastAsia="en-US"/>
        </w:rPr>
        <w:t xml:space="preserve">ar projekta īstenošanu saistītajos dokumentos un komunikācijas materiālos, ko paredzēts izplatīt sabiedrībai vai </w:t>
      </w:r>
      <w:r w:rsidR="009372B7">
        <w:rPr>
          <w:rFonts w:eastAsia="Calibri"/>
          <w:i/>
          <w:color w:val="0000FF"/>
          <w:lang w:eastAsia="en-US"/>
        </w:rPr>
        <w:t xml:space="preserve">pasākumu </w:t>
      </w:r>
      <w:r w:rsidRPr="00516F09">
        <w:rPr>
          <w:rFonts w:eastAsia="Calibri"/>
          <w:i/>
          <w:color w:val="0000FF"/>
          <w:lang w:eastAsia="en-US"/>
        </w:rPr>
        <w:t>dalībniekiem, sniegt pamanāmu paziņojumu, kurā tiks uzsvērts no Eiropas Savienības saņemtais atbalsts;</w:t>
      </w:r>
    </w:p>
    <w:p w14:paraId="617A16FA" w14:textId="46110DE8" w:rsidR="00E302B6" w:rsidRPr="00516F09" w:rsidRDefault="00E302B6" w:rsidP="000A68C3">
      <w:pPr>
        <w:numPr>
          <w:ilvl w:val="1"/>
          <w:numId w:val="23"/>
        </w:numPr>
        <w:spacing w:before="60" w:after="60" w:line="259" w:lineRule="auto"/>
        <w:ind w:left="1134"/>
        <w:contextualSpacing/>
        <w:jc w:val="both"/>
        <w:rPr>
          <w:rFonts w:eastAsia="Calibri"/>
          <w:i/>
          <w:color w:val="0000FF"/>
          <w:lang w:eastAsia="en-US"/>
        </w:rPr>
      </w:pPr>
      <w:r w:rsidRPr="00516F09">
        <w:rPr>
          <w:rFonts w:eastAsia="Calibri"/>
          <w:i/>
          <w:color w:val="0000FF"/>
          <w:lang w:eastAsia="en-US"/>
        </w:rPr>
        <w:t xml:space="preserve">sabiedrībai skaidri redzamā vietā uzstādīt vismaz vienu </w:t>
      </w:r>
      <w:r w:rsidR="005778A0">
        <w:rPr>
          <w:rFonts w:eastAsia="Calibri"/>
          <w:i/>
          <w:color w:val="0000FF"/>
          <w:lang w:eastAsia="en-US"/>
        </w:rPr>
        <w:t xml:space="preserve">ilgtspējīgu </w:t>
      </w:r>
      <w:r w:rsidRPr="00516F09">
        <w:rPr>
          <w:rFonts w:eastAsia="Calibri"/>
          <w:i/>
          <w:color w:val="0000FF"/>
          <w:lang w:eastAsia="en-US"/>
        </w:rPr>
        <w:t>plakātu, kura minimālais izmērs ir A3, vai līdzvērtīgu elektronisku paziņojumu, kurā izklāstīta informācija par projektu un uzsvērts no Eiropas Savienības fondiem saņemtais atbalsts.</w:t>
      </w:r>
    </w:p>
    <w:p w14:paraId="22590734" w14:textId="2291EA36" w:rsidR="002D32D5" w:rsidRPr="00516F09" w:rsidRDefault="002D32D5" w:rsidP="000A68C3">
      <w:pPr>
        <w:pStyle w:val="ListParagraph"/>
        <w:numPr>
          <w:ilvl w:val="0"/>
          <w:numId w:val="3"/>
        </w:numPr>
        <w:spacing w:before="60" w:after="120"/>
        <w:ind w:left="709" w:hanging="357"/>
        <w:contextualSpacing w:val="0"/>
        <w:jc w:val="both"/>
        <w:rPr>
          <w:rFonts w:ascii="Times New Roman" w:hAnsi="Times New Roman"/>
          <w:i/>
          <w:color w:val="0000FF"/>
          <w:sz w:val="24"/>
          <w:szCs w:val="24"/>
        </w:rPr>
      </w:pPr>
      <w:r w:rsidRPr="00516F09">
        <w:rPr>
          <w:rFonts w:ascii="Times New Roman" w:hAnsi="Times New Roman"/>
          <w:i/>
          <w:color w:val="0000FF"/>
          <w:sz w:val="24"/>
          <w:szCs w:val="24"/>
        </w:rPr>
        <w:t xml:space="preserve">Plānojot projekta publicitātes pasākumus jāņem vērā Eiropas Savienības fondu 2021.–2027.gada plānošanas perioda un Atveseļošanas fonda komunikācijas un dizaina vadlīnijās noteiktās prasības. Ar minētajām vadlīnijām var iepazīties tīmekļa vietnē: </w:t>
      </w:r>
      <w:hyperlink r:id="rId42" w:history="1">
        <w:r w:rsidR="007448AA" w:rsidRPr="000664E7">
          <w:rPr>
            <w:rStyle w:val="Hyperlink"/>
            <w:rFonts w:ascii="Times New Roman" w:hAnsi="Times New Roman"/>
            <w:i/>
            <w:iCs/>
            <w:sz w:val="24"/>
            <w:szCs w:val="24"/>
          </w:rPr>
          <w:t>https://www.esfondi.lv/normativie-akti-un-dokumenti/2021-2027-planosanas-periods/komunikacijas-un-dizaina-vadlinijas</w:t>
        </w:r>
      </w:hyperlink>
      <w:r w:rsidR="007448AA">
        <w:rPr>
          <w:rStyle w:val="Hyperlink"/>
          <w:rFonts w:ascii="Times New Roman" w:hAnsi="Times New Roman"/>
        </w:rPr>
        <w:t xml:space="preserve"> </w:t>
      </w:r>
    </w:p>
    <w:p w14:paraId="085F120A" w14:textId="1ECA886B" w:rsidR="009F4FA7" w:rsidRPr="00516F09" w:rsidRDefault="009F4FA7" w:rsidP="000A68C3">
      <w:pPr>
        <w:pStyle w:val="ListParagraph"/>
        <w:numPr>
          <w:ilvl w:val="0"/>
          <w:numId w:val="3"/>
        </w:numPr>
        <w:spacing w:before="60" w:after="60"/>
        <w:ind w:left="709"/>
        <w:jc w:val="both"/>
        <w:rPr>
          <w:rFonts w:ascii="Times New Roman" w:hAnsi="Times New Roman"/>
          <w:i/>
          <w:sz w:val="24"/>
          <w:szCs w:val="24"/>
        </w:rPr>
      </w:pPr>
      <w:r w:rsidRPr="00516F09">
        <w:rPr>
          <w:rFonts w:ascii="Times New Roman" w:hAnsi="Times New Roman"/>
          <w:i/>
          <w:color w:val="0000FF"/>
          <w:sz w:val="24"/>
          <w:szCs w:val="24"/>
        </w:rPr>
        <w:t>Tiešsaistes ģeneratorā finansējuma saņēmēji, veicot vienkāršas darbības, var izveidot drukāšanai gatavus PDF failus informācijas stendiem, plāksnēm un plakātiem, kas paredzēti konkrētiem projektiem.</w:t>
      </w:r>
      <w:r w:rsidR="002D32D5" w:rsidRPr="00516F09">
        <w:rPr>
          <w:rFonts w:ascii="Times New Roman" w:hAnsi="Times New Roman"/>
          <w:i/>
          <w:color w:val="0000FF"/>
          <w:sz w:val="24"/>
          <w:szCs w:val="24"/>
        </w:rPr>
        <w:t xml:space="preserve"> Tiešsaistes ģenerators</w:t>
      </w:r>
      <w:r w:rsidRPr="00516F09">
        <w:rPr>
          <w:rFonts w:ascii="Times New Roman" w:hAnsi="Times New Roman"/>
          <w:i/>
          <w:color w:val="0000FF"/>
          <w:sz w:val="24"/>
          <w:szCs w:val="24"/>
        </w:rPr>
        <w:t xml:space="preserve"> </w:t>
      </w:r>
      <w:r w:rsidR="002D32D5" w:rsidRPr="00516F09">
        <w:rPr>
          <w:rFonts w:ascii="Times New Roman" w:hAnsi="Times New Roman"/>
          <w:i/>
          <w:color w:val="0000FF"/>
          <w:sz w:val="24"/>
          <w:szCs w:val="24"/>
        </w:rPr>
        <w:t>pieejams tīmekļa vietnē</w:t>
      </w:r>
      <w:r w:rsidR="002D32D5" w:rsidRPr="00516F09">
        <w:rPr>
          <w:rFonts w:ascii="Times New Roman" w:hAnsi="Times New Roman"/>
          <w:i/>
          <w:sz w:val="24"/>
          <w:szCs w:val="24"/>
        </w:rPr>
        <w:t xml:space="preserve">:  </w:t>
      </w:r>
      <w:hyperlink r:id="rId43" w:history="1">
        <w:r w:rsidR="002D32D5" w:rsidRPr="00516F09">
          <w:rPr>
            <w:rStyle w:val="Hyperlink"/>
            <w:rFonts w:ascii="Times New Roman" w:hAnsi="Times New Roman"/>
            <w:i/>
            <w:sz w:val="24"/>
            <w:szCs w:val="24"/>
          </w:rPr>
          <w:t>https://ec.europa.eu/regional_policy/policy/communication/online-generator_lv?lang=lv</w:t>
        </w:r>
      </w:hyperlink>
      <w:r w:rsidRPr="00516F09">
        <w:rPr>
          <w:rFonts w:ascii="Times New Roman" w:hAnsi="Times New Roman"/>
          <w:i/>
          <w:sz w:val="24"/>
          <w:szCs w:val="24"/>
        </w:rPr>
        <w:t xml:space="preserve"> </w:t>
      </w:r>
    </w:p>
    <w:p w14:paraId="74E11821" w14:textId="77B7C39D" w:rsidR="003D7EFE" w:rsidRPr="00516F09" w:rsidRDefault="003D7EFE" w:rsidP="008A216E">
      <w:pPr>
        <w:spacing w:line="259" w:lineRule="auto"/>
        <w:contextualSpacing/>
        <w:jc w:val="both"/>
        <w:rPr>
          <w:rFonts w:eastAsia="Calibri"/>
          <w:i/>
          <w:color w:val="0000FF"/>
          <w:lang w:eastAsia="en-US"/>
        </w:rPr>
      </w:pPr>
    </w:p>
    <w:p w14:paraId="2C8BA489" w14:textId="77777777" w:rsidR="00E302B6" w:rsidRPr="00516F09" w:rsidRDefault="00E302B6" w:rsidP="008A216E">
      <w:pPr>
        <w:pStyle w:val="NormalWeb"/>
        <w:spacing w:before="0" w:beforeAutospacing="0" w:after="0" w:afterAutospacing="0"/>
        <w:ind w:left="709"/>
        <w:jc w:val="both"/>
        <w:rPr>
          <w:b/>
          <w:bCs/>
          <w:i/>
          <w:color w:val="0000FF"/>
        </w:rPr>
      </w:pPr>
      <w:bookmarkStart w:id="6" w:name="_Hlk135305955"/>
      <w:r w:rsidRPr="00516F09">
        <w:rPr>
          <w:b/>
          <w:bCs/>
          <w:i/>
          <w:color w:val="0000FF"/>
          <w:u w:val="single"/>
        </w:rPr>
        <w:t>Projekta darbībām jābūt</w:t>
      </w:r>
      <w:r w:rsidRPr="00516F09">
        <w:rPr>
          <w:b/>
          <w:bCs/>
          <w:i/>
          <w:color w:val="0000FF"/>
        </w:rPr>
        <w:t>:</w:t>
      </w:r>
    </w:p>
    <w:p w14:paraId="0433E714" w14:textId="6FA1C2F2" w:rsidR="00E302B6" w:rsidRPr="00516F09" w:rsidRDefault="00E302B6" w:rsidP="001F009A">
      <w:pPr>
        <w:pStyle w:val="NormalWeb"/>
        <w:numPr>
          <w:ilvl w:val="0"/>
          <w:numId w:val="46"/>
        </w:numPr>
        <w:spacing w:before="0" w:beforeAutospacing="0"/>
        <w:ind w:left="1134"/>
        <w:jc w:val="both"/>
        <w:rPr>
          <w:i/>
          <w:iCs/>
          <w:color w:val="0000FF"/>
        </w:rPr>
      </w:pPr>
      <w:r w:rsidRPr="00516F09">
        <w:rPr>
          <w:i/>
          <w:iCs/>
          <w:color w:val="0000FF"/>
        </w:rPr>
        <w:t xml:space="preserve">precīzi definētām, t.i., no darbību vai </w:t>
      </w:r>
      <w:proofErr w:type="spellStart"/>
      <w:r w:rsidRPr="00516F09">
        <w:rPr>
          <w:i/>
          <w:iCs/>
          <w:color w:val="0000FF"/>
        </w:rPr>
        <w:t>apakšdarbību</w:t>
      </w:r>
      <w:proofErr w:type="spellEnd"/>
      <w:r w:rsidRPr="00516F09">
        <w:rPr>
          <w:i/>
          <w:iCs/>
          <w:color w:val="0000FF"/>
        </w:rPr>
        <w:t xml:space="preserve"> nosaukumiem var spriest par to saturu, ir aprakstīta to ietvaros plānotā rīcība;</w:t>
      </w:r>
    </w:p>
    <w:p w14:paraId="56348C6F" w14:textId="77777777" w:rsidR="00E302B6" w:rsidRPr="00516F09" w:rsidRDefault="00E302B6" w:rsidP="001F009A">
      <w:pPr>
        <w:pStyle w:val="NormalWeb"/>
        <w:numPr>
          <w:ilvl w:val="0"/>
          <w:numId w:val="46"/>
        </w:numPr>
        <w:ind w:left="1134"/>
        <w:jc w:val="both"/>
        <w:rPr>
          <w:i/>
          <w:iCs/>
          <w:color w:val="0000FF"/>
        </w:rPr>
      </w:pPr>
      <w:r w:rsidRPr="00516F09">
        <w:rPr>
          <w:i/>
          <w:iCs/>
          <w:color w:val="0000FF"/>
        </w:rPr>
        <w:t>pamatotām, t.i., tās tieši ietekmē projekta mērķa, rezultātu un rādītāju sasniegšanu, ir pamatota to nepieciešamība, aprakstīta to ietvaros plānotā rīcība;</w:t>
      </w:r>
    </w:p>
    <w:p w14:paraId="38FC5192" w14:textId="01026852" w:rsidR="00E302B6" w:rsidRPr="00516F09" w:rsidRDefault="00E302B6" w:rsidP="001F009A">
      <w:pPr>
        <w:pStyle w:val="NormalWeb"/>
        <w:numPr>
          <w:ilvl w:val="0"/>
          <w:numId w:val="46"/>
        </w:numPr>
        <w:ind w:left="1134"/>
        <w:jc w:val="both"/>
        <w:rPr>
          <w:i/>
          <w:iCs/>
          <w:color w:val="0000FF"/>
        </w:rPr>
      </w:pPr>
      <w:r w:rsidRPr="00516F09">
        <w:rPr>
          <w:i/>
          <w:iCs/>
          <w:color w:val="0000FF"/>
        </w:rPr>
        <w:t>vērstām uz projekt</w:t>
      </w:r>
      <w:r w:rsidR="009E4B0D" w:rsidRPr="00516F09">
        <w:rPr>
          <w:i/>
          <w:iCs/>
          <w:color w:val="0000FF"/>
        </w:rPr>
        <w:t>a iesniegumā</w:t>
      </w:r>
      <w:r w:rsidRPr="00516F09">
        <w:rPr>
          <w:i/>
          <w:iCs/>
          <w:color w:val="0000FF"/>
        </w:rPr>
        <w:t xml:space="preserve"> definētās problēmas</w:t>
      </w:r>
      <w:r w:rsidR="009E4B0D" w:rsidRPr="00516F09">
        <w:rPr>
          <w:i/>
          <w:iCs/>
          <w:color w:val="0000FF"/>
        </w:rPr>
        <w:t xml:space="preserve"> risināšanu un</w:t>
      </w:r>
      <w:r w:rsidRPr="00516F09">
        <w:rPr>
          <w:i/>
          <w:iCs/>
          <w:color w:val="0000FF"/>
        </w:rPr>
        <w:t xml:space="preserve"> mērķa grupa</w:t>
      </w:r>
      <w:r w:rsidR="009E4B0D" w:rsidRPr="00516F09">
        <w:rPr>
          <w:i/>
          <w:iCs/>
          <w:color w:val="0000FF"/>
        </w:rPr>
        <w:t>s vajadzību</w:t>
      </w:r>
      <w:r w:rsidRPr="00516F09">
        <w:rPr>
          <w:i/>
          <w:iCs/>
          <w:color w:val="0000FF"/>
        </w:rPr>
        <w:t xml:space="preserve"> </w:t>
      </w:r>
      <w:r w:rsidR="009E4B0D" w:rsidRPr="00516F09">
        <w:rPr>
          <w:i/>
          <w:iCs/>
          <w:color w:val="0000FF"/>
        </w:rPr>
        <w:t>nodrošināšanu</w:t>
      </w:r>
      <w:r w:rsidRPr="00516F09">
        <w:rPr>
          <w:i/>
          <w:iCs/>
          <w:color w:val="0000FF"/>
        </w:rPr>
        <w:t>;</w:t>
      </w:r>
    </w:p>
    <w:p w14:paraId="42D2204F" w14:textId="7861FA1E" w:rsidR="00E302B6" w:rsidRPr="00516F09" w:rsidRDefault="009E4B0D" w:rsidP="001F009A">
      <w:pPr>
        <w:pStyle w:val="NormalWeb"/>
        <w:numPr>
          <w:ilvl w:val="0"/>
          <w:numId w:val="46"/>
        </w:numPr>
        <w:ind w:left="1134"/>
        <w:jc w:val="both"/>
        <w:rPr>
          <w:i/>
          <w:iCs/>
          <w:color w:val="0000FF"/>
        </w:rPr>
      </w:pPr>
      <w:r w:rsidRPr="00516F09">
        <w:rPr>
          <w:i/>
          <w:iCs/>
          <w:color w:val="0000FF"/>
        </w:rPr>
        <w:t>atbilstošām</w:t>
      </w:r>
      <w:r w:rsidR="00E302B6" w:rsidRPr="00516F09">
        <w:rPr>
          <w:i/>
          <w:iCs/>
          <w:color w:val="0000FF"/>
        </w:rPr>
        <w:t xml:space="preserve"> projekta iesniegumā plānot</w:t>
      </w:r>
      <w:r w:rsidRPr="00516F09">
        <w:rPr>
          <w:i/>
          <w:iCs/>
          <w:color w:val="0000FF"/>
        </w:rPr>
        <w:t>ajam</w:t>
      </w:r>
      <w:r w:rsidR="00E302B6" w:rsidRPr="00516F09">
        <w:rPr>
          <w:i/>
          <w:iCs/>
          <w:color w:val="0000FF"/>
        </w:rPr>
        <w:t xml:space="preserve"> laika grafik</w:t>
      </w:r>
      <w:r w:rsidRPr="00516F09">
        <w:rPr>
          <w:i/>
          <w:iCs/>
          <w:color w:val="0000FF"/>
        </w:rPr>
        <w:t>am</w:t>
      </w:r>
      <w:r w:rsidR="00E302B6" w:rsidRPr="00516F09">
        <w:rPr>
          <w:i/>
          <w:iCs/>
          <w:color w:val="0000FF"/>
        </w:rPr>
        <w:t xml:space="preserve">, </w:t>
      </w:r>
      <w:r w:rsidRPr="00516F09">
        <w:rPr>
          <w:i/>
          <w:iCs/>
          <w:color w:val="0000FF"/>
        </w:rPr>
        <w:t>jābūt</w:t>
      </w:r>
      <w:r w:rsidR="00E302B6" w:rsidRPr="00516F09">
        <w:rPr>
          <w:i/>
          <w:iCs/>
          <w:color w:val="0000FF"/>
        </w:rPr>
        <w:t xml:space="preserve"> secīg</w:t>
      </w:r>
      <w:r w:rsidRPr="00516F09">
        <w:rPr>
          <w:i/>
          <w:iCs/>
          <w:color w:val="0000FF"/>
        </w:rPr>
        <w:t>ām</w:t>
      </w:r>
      <w:r w:rsidR="00E302B6" w:rsidRPr="00516F09">
        <w:rPr>
          <w:i/>
          <w:iCs/>
          <w:color w:val="0000FF"/>
        </w:rPr>
        <w:t xml:space="preserve"> un </w:t>
      </w:r>
      <w:r w:rsidRPr="00516F09">
        <w:rPr>
          <w:i/>
          <w:iCs/>
          <w:color w:val="0000FF"/>
        </w:rPr>
        <w:t>vērstām uz</w:t>
      </w:r>
      <w:r w:rsidR="00E302B6" w:rsidRPr="00516F09">
        <w:rPr>
          <w:i/>
          <w:iCs/>
          <w:color w:val="0000FF"/>
        </w:rPr>
        <w:t xml:space="preserve"> uzraudzības rādītāju sasniegšanu;</w:t>
      </w:r>
    </w:p>
    <w:p w14:paraId="5FD84E5A" w14:textId="30E63791" w:rsidR="00E302B6" w:rsidRDefault="00E302B6" w:rsidP="001F009A">
      <w:pPr>
        <w:pStyle w:val="NormalWeb"/>
        <w:numPr>
          <w:ilvl w:val="0"/>
          <w:numId w:val="46"/>
        </w:numPr>
        <w:ind w:left="1134"/>
        <w:jc w:val="both"/>
        <w:rPr>
          <w:i/>
          <w:iCs/>
          <w:color w:val="0000FF"/>
        </w:rPr>
      </w:pPr>
      <w:r w:rsidRPr="00516F09">
        <w:rPr>
          <w:i/>
          <w:iCs/>
          <w:color w:val="0000FF"/>
        </w:rPr>
        <w:t>norādītiem precīzi definētiem un izmērāmiem rezultātiem, kas paredzēti attiecīgās darbības ietvaros līdz projekta vai attiecīgās darbības īstenošanas beigām, un jābūt norādītai to skaitliskai izteiksmei un mērvienībām. Darbību rezultātiem jāizriet no darbības satura un apraksta.</w:t>
      </w:r>
      <w:bookmarkEnd w:id="6"/>
    </w:p>
    <w:p w14:paraId="00370712" w14:textId="77777777" w:rsidR="00FF3F8A" w:rsidRPr="00516F09" w:rsidRDefault="00FF3F8A" w:rsidP="00FF3F8A">
      <w:pPr>
        <w:pStyle w:val="NormalWeb"/>
        <w:spacing w:before="0" w:beforeAutospacing="0" w:after="0" w:afterAutospacing="0"/>
        <w:jc w:val="both"/>
        <w:rPr>
          <w:i/>
          <w:iCs/>
          <w:color w:val="0000FF"/>
        </w:rPr>
      </w:pPr>
    </w:p>
    <w:p w14:paraId="78E45F31" w14:textId="35678958" w:rsidR="003D7EFE" w:rsidRPr="00B61EB7" w:rsidRDefault="003D7EFE" w:rsidP="000A68C3">
      <w:pPr>
        <w:pStyle w:val="ListParagraph"/>
        <w:numPr>
          <w:ilvl w:val="0"/>
          <w:numId w:val="3"/>
        </w:numPr>
        <w:ind w:left="709" w:hanging="284"/>
        <w:jc w:val="both"/>
        <w:rPr>
          <w:rFonts w:ascii="Times New Roman" w:hAnsi="Times New Roman"/>
          <w:b/>
          <w:bCs/>
          <w:i/>
          <w:color w:val="0000FF"/>
          <w:sz w:val="24"/>
          <w:szCs w:val="24"/>
        </w:rPr>
      </w:pPr>
      <w:r w:rsidRPr="005C0796">
        <w:rPr>
          <w:rFonts w:ascii="Times New Roman" w:hAnsi="Times New Roman"/>
          <w:b/>
          <w:bCs/>
          <w:i/>
          <w:color w:val="0000FF"/>
          <w:sz w:val="24"/>
          <w:szCs w:val="24"/>
        </w:rPr>
        <w:t>Lai</w:t>
      </w:r>
      <w:r w:rsidR="0045136C" w:rsidRPr="005C0796">
        <w:rPr>
          <w:rFonts w:ascii="Times New Roman" w:hAnsi="Times New Roman"/>
          <w:b/>
          <w:bCs/>
          <w:i/>
          <w:color w:val="0000FF"/>
          <w:sz w:val="24"/>
          <w:szCs w:val="24"/>
        </w:rPr>
        <w:t xml:space="preserve"> </w:t>
      </w:r>
      <w:r w:rsidR="00C1029A" w:rsidRPr="005C0796">
        <w:rPr>
          <w:rFonts w:ascii="Times New Roman" w:hAnsi="Times New Roman"/>
          <w:b/>
          <w:bCs/>
          <w:i/>
          <w:color w:val="0000FF"/>
          <w:sz w:val="24"/>
          <w:szCs w:val="24"/>
        </w:rPr>
        <w:t>projekt</w:t>
      </w:r>
      <w:r w:rsidR="0045136C" w:rsidRPr="005C0796">
        <w:rPr>
          <w:rFonts w:ascii="Times New Roman" w:hAnsi="Times New Roman"/>
          <w:b/>
          <w:bCs/>
          <w:i/>
          <w:color w:val="0000FF"/>
          <w:sz w:val="24"/>
          <w:szCs w:val="24"/>
        </w:rPr>
        <w:t xml:space="preserve">s tiktu atbalstīts, </w:t>
      </w:r>
      <w:r w:rsidR="0045136C" w:rsidRPr="005C0796">
        <w:rPr>
          <w:rFonts w:ascii="Times New Roman" w:hAnsi="Times New Roman"/>
          <w:i/>
          <w:color w:val="0000FF"/>
          <w:sz w:val="24"/>
          <w:szCs w:val="24"/>
        </w:rPr>
        <w:t xml:space="preserve">tajā ir jānodrošina </w:t>
      </w:r>
      <w:bookmarkStart w:id="7" w:name="_Hlk135305202"/>
      <w:r w:rsidRPr="005C0796">
        <w:rPr>
          <w:rFonts w:ascii="Times New Roman" w:hAnsi="Times New Roman"/>
          <w:i/>
          <w:color w:val="0000FF"/>
          <w:sz w:val="24"/>
          <w:szCs w:val="24"/>
        </w:rPr>
        <w:t xml:space="preserve">horizontālā principa </w:t>
      </w:r>
      <w:r w:rsidR="00C1029A" w:rsidRPr="005C0796">
        <w:rPr>
          <w:rFonts w:ascii="Times New Roman" w:hAnsi="Times New Roman"/>
          <w:i/>
          <w:color w:val="0000FF"/>
          <w:sz w:val="24"/>
          <w:szCs w:val="24"/>
        </w:rPr>
        <w:t xml:space="preserve">Vienlīdzība, iekļaušana, </w:t>
      </w:r>
      <w:proofErr w:type="spellStart"/>
      <w:r w:rsidR="00C1029A" w:rsidRPr="005C0796">
        <w:rPr>
          <w:rFonts w:ascii="Times New Roman" w:hAnsi="Times New Roman"/>
          <w:i/>
          <w:color w:val="0000FF"/>
          <w:sz w:val="24"/>
          <w:szCs w:val="24"/>
        </w:rPr>
        <w:t>nediskriminācija</w:t>
      </w:r>
      <w:proofErr w:type="spellEnd"/>
      <w:r w:rsidR="00C1029A" w:rsidRPr="005C0796">
        <w:rPr>
          <w:rFonts w:ascii="Times New Roman" w:hAnsi="Times New Roman"/>
          <w:i/>
          <w:color w:val="0000FF"/>
          <w:sz w:val="24"/>
          <w:szCs w:val="24"/>
        </w:rPr>
        <w:t xml:space="preserve"> un </w:t>
      </w:r>
      <w:proofErr w:type="spellStart"/>
      <w:r w:rsidR="00C1029A" w:rsidRPr="005C0796">
        <w:rPr>
          <w:rFonts w:ascii="Times New Roman" w:hAnsi="Times New Roman"/>
          <w:i/>
          <w:color w:val="0000FF"/>
          <w:sz w:val="24"/>
          <w:szCs w:val="24"/>
        </w:rPr>
        <w:t>pamattiesību</w:t>
      </w:r>
      <w:proofErr w:type="spellEnd"/>
      <w:r w:rsidR="00C1029A" w:rsidRPr="005C0796">
        <w:rPr>
          <w:rFonts w:ascii="Times New Roman" w:hAnsi="Times New Roman"/>
          <w:i/>
          <w:color w:val="0000FF"/>
          <w:sz w:val="24"/>
          <w:szCs w:val="24"/>
        </w:rPr>
        <w:t xml:space="preserve"> ievērošana” </w:t>
      </w:r>
      <w:bookmarkEnd w:id="7"/>
      <w:r w:rsidR="00C1029A" w:rsidRPr="005C0796">
        <w:rPr>
          <w:rFonts w:ascii="Times New Roman" w:hAnsi="Times New Roman"/>
          <w:i/>
          <w:color w:val="0000FF"/>
          <w:sz w:val="24"/>
          <w:szCs w:val="24"/>
        </w:rPr>
        <w:t>īstenošan</w:t>
      </w:r>
      <w:r w:rsidR="0045136C" w:rsidRPr="005C0796">
        <w:rPr>
          <w:rFonts w:ascii="Times New Roman" w:hAnsi="Times New Roman"/>
          <w:i/>
          <w:color w:val="0000FF"/>
          <w:sz w:val="24"/>
          <w:szCs w:val="24"/>
        </w:rPr>
        <w:t>a,</w:t>
      </w:r>
      <w:r w:rsidR="00C1029A" w:rsidRPr="005C0796">
        <w:rPr>
          <w:rFonts w:ascii="Times New Roman" w:hAnsi="Times New Roman"/>
          <w:b/>
          <w:bCs/>
          <w:i/>
          <w:color w:val="0000FF"/>
          <w:sz w:val="24"/>
          <w:szCs w:val="24"/>
        </w:rPr>
        <w:t xml:space="preserve"> projektā </w:t>
      </w:r>
      <w:r w:rsidR="0045136C" w:rsidRPr="005C0796">
        <w:rPr>
          <w:rFonts w:ascii="Times New Roman" w:hAnsi="Times New Roman"/>
          <w:b/>
          <w:bCs/>
          <w:i/>
          <w:color w:val="0000FF"/>
          <w:sz w:val="24"/>
          <w:szCs w:val="24"/>
        </w:rPr>
        <w:t xml:space="preserve">paredzot </w:t>
      </w:r>
      <w:r w:rsidR="0045136C" w:rsidRPr="005C0796">
        <w:rPr>
          <w:rFonts w:ascii="Times New Roman" w:hAnsi="Times New Roman"/>
          <w:b/>
          <w:bCs/>
          <w:i/>
          <w:iCs/>
          <w:color w:val="0000FF"/>
          <w:sz w:val="24"/>
          <w:szCs w:val="24"/>
        </w:rPr>
        <w:t xml:space="preserve">vismaz </w:t>
      </w:r>
      <w:r w:rsidR="00BD5B7E" w:rsidRPr="005C0796">
        <w:rPr>
          <w:rFonts w:ascii="Times New Roman" w:hAnsi="Times New Roman"/>
          <w:b/>
          <w:bCs/>
          <w:i/>
          <w:iCs/>
          <w:color w:val="0000FF"/>
          <w:sz w:val="24"/>
          <w:szCs w:val="24"/>
        </w:rPr>
        <w:t>3</w:t>
      </w:r>
      <w:r w:rsidR="0045136C" w:rsidRPr="005C0796">
        <w:rPr>
          <w:rFonts w:ascii="Times New Roman" w:hAnsi="Times New Roman"/>
          <w:b/>
          <w:bCs/>
          <w:i/>
          <w:iCs/>
          <w:color w:val="0000FF"/>
          <w:sz w:val="24"/>
          <w:szCs w:val="24"/>
        </w:rPr>
        <w:t xml:space="preserve"> vispārīgas un 3 specifiskās horizontālā principa “Vienlīdzība, iekļaušana, </w:t>
      </w:r>
      <w:proofErr w:type="spellStart"/>
      <w:r w:rsidR="0045136C" w:rsidRPr="005C0796">
        <w:rPr>
          <w:rFonts w:ascii="Times New Roman" w:hAnsi="Times New Roman"/>
          <w:b/>
          <w:bCs/>
          <w:i/>
          <w:iCs/>
          <w:color w:val="0000FF"/>
          <w:sz w:val="24"/>
          <w:szCs w:val="24"/>
        </w:rPr>
        <w:t>nediskriminācija</w:t>
      </w:r>
      <w:proofErr w:type="spellEnd"/>
      <w:r w:rsidR="0045136C" w:rsidRPr="005C0796">
        <w:rPr>
          <w:rFonts w:ascii="Times New Roman" w:hAnsi="Times New Roman"/>
          <w:b/>
          <w:bCs/>
          <w:i/>
          <w:iCs/>
          <w:color w:val="0000FF"/>
          <w:sz w:val="24"/>
          <w:szCs w:val="24"/>
        </w:rPr>
        <w:t xml:space="preserve"> un </w:t>
      </w:r>
      <w:proofErr w:type="spellStart"/>
      <w:r w:rsidR="0045136C" w:rsidRPr="005C0796">
        <w:rPr>
          <w:rFonts w:ascii="Times New Roman" w:hAnsi="Times New Roman"/>
          <w:b/>
          <w:bCs/>
          <w:i/>
          <w:iCs/>
          <w:color w:val="0000FF"/>
          <w:sz w:val="24"/>
          <w:szCs w:val="24"/>
        </w:rPr>
        <w:t>pamattiesību</w:t>
      </w:r>
      <w:proofErr w:type="spellEnd"/>
      <w:r w:rsidR="0045136C" w:rsidRPr="005C0796">
        <w:rPr>
          <w:rFonts w:ascii="Times New Roman" w:hAnsi="Times New Roman"/>
          <w:b/>
          <w:bCs/>
          <w:i/>
          <w:iCs/>
          <w:color w:val="0000FF"/>
          <w:sz w:val="24"/>
          <w:szCs w:val="24"/>
        </w:rPr>
        <w:t xml:space="preserve"> ievērošana” darbība</w:t>
      </w:r>
      <w:r w:rsidR="00BD5B7E" w:rsidRPr="005C0796">
        <w:rPr>
          <w:rFonts w:ascii="Times New Roman" w:hAnsi="Times New Roman"/>
          <w:b/>
          <w:bCs/>
          <w:i/>
          <w:iCs/>
          <w:color w:val="0000FF"/>
          <w:sz w:val="24"/>
          <w:szCs w:val="24"/>
        </w:rPr>
        <w:t xml:space="preserve">s un vismaz </w:t>
      </w:r>
      <w:r w:rsidR="00EE0B6E" w:rsidRPr="005C0796">
        <w:rPr>
          <w:rFonts w:ascii="Times New Roman" w:hAnsi="Times New Roman"/>
          <w:b/>
          <w:bCs/>
          <w:i/>
          <w:iCs/>
          <w:color w:val="0000FF"/>
          <w:sz w:val="24"/>
          <w:szCs w:val="24"/>
        </w:rPr>
        <w:t>1</w:t>
      </w:r>
      <w:r w:rsidR="00BD5B7E" w:rsidRPr="005C0796">
        <w:rPr>
          <w:rFonts w:ascii="Times New Roman" w:hAnsi="Times New Roman"/>
          <w:b/>
          <w:bCs/>
          <w:i/>
          <w:iCs/>
          <w:color w:val="0000FF"/>
          <w:sz w:val="24"/>
          <w:szCs w:val="24"/>
        </w:rPr>
        <w:t xml:space="preserve"> horizontālo principu rādītāj</w:t>
      </w:r>
      <w:r w:rsidR="004B0BDC">
        <w:rPr>
          <w:rFonts w:ascii="Times New Roman" w:hAnsi="Times New Roman"/>
          <w:b/>
          <w:bCs/>
          <w:i/>
          <w:iCs/>
          <w:color w:val="0000FF"/>
          <w:sz w:val="24"/>
          <w:szCs w:val="24"/>
        </w:rPr>
        <w:t>u</w:t>
      </w:r>
      <w:r w:rsidR="00BD5B7E" w:rsidRPr="005C0796">
        <w:rPr>
          <w:rFonts w:ascii="Times New Roman" w:hAnsi="Times New Roman"/>
          <w:b/>
          <w:bCs/>
          <w:i/>
          <w:iCs/>
          <w:color w:val="0000FF"/>
          <w:sz w:val="24"/>
          <w:szCs w:val="24"/>
        </w:rPr>
        <w:t>.</w:t>
      </w:r>
    </w:p>
    <w:p w14:paraId="2CCAF895" w14:textId="77777777" w:rsidR="00B61EB7" w:rsidRPr="005C0796" w:rsidRDefault="00B61EB7" w:rsidP="00B61EB7">
      <w:pPr>
        <w:pStyle w:val="ListParagraph"/>
        <w:ind w:left="709"/>
        <w:jc w:val="both"/>
        <w:rPr>
          <w:rFonts w:ascii="Times New Roman" w:hAnsi="Times New Roman"/>
          <w:b/>
          <w:bCs/>
          <w:i/>
          <w:color w:val="0000FF"/>
          <w:sz w:val="24"/>
          <w:szCs w:val="24"/>
        </w:rPr>
      </w:pPr>
    </w:p>
    <w:p w14:paraId="309EB322" w14:textId="77777777" w:rsidR="0045136C" w:rsidRPr="005C0796" w:rsidRDefault="0045136C" w:rsidP="007505BF">
      <w:pPr>
        <w:pStyle w:val="ListParagraph"/>
        <w:ind w:left="709"/>
        <w:jc w:val="both"/>
        <w:rPr>
          <w:rFonts w:ascii="Times New Roman" w:hAnsi="Times New Roman"/>
          <w:i/>
          <w:color w:val="0000FF"/>
          <w:sz w:val="24"/>
          <w:szCs w:val="24"/>
          <w:highlight w:val="yellow"/>
        </w:rPr>
      </w:pPr>
    </w:p>
    <w:p w14:paraId="1EBEEFE0" w14:textId="77777777" w:rsidR="00BE343E" w:rsidRPr="005C0796" w:rsidRDefault="00C1029A" w:rsidP="000A68C3">
      <w:pPr>
        <w:pStyle w:val="ListParagraph"/>
        <w:numPr>
          <w:ilvl w:val="0"/>
          <w:numId w:val="3"/>
        </w:numPr>
        <w:ind w:left="709" w:hanging="284"/>
        <w:rPr>
          <w:rFonts w:ascii="Times New Roman" w:hAnsi="Times New Roman"/>
          <w:i/>
          <w:color w:val="0000FF"/>
          <w:sz w:val="24"/>
          <w:szCs w:val="24"/>
        </w:rPr>
      </w:pPr>
      <w:r w:rsidRPr="005C0796">
        <w:rPr>
          <w:rFonts w:ascii="Times New Roman" w:hAnsi="Times New Roman"/>
          <w:b/>
          <w:bCs/>
          <w:i/>
          <w:color w:val="0000FF"/>
          <w:sz w:val="24"/>
          <w:szCs w:val="24"/>
        </w:rPr>
        <w:lastRenderedPageBreak/>
        <w:t>Informācija par metodiskajiem materiāliem horizontālā principa ievērošanai</w:t>
      </w:r>
      <w:r w:rsidRPr="005C0796">
        <w:rPr>
          <w:rFonts w:ascii="Times New Roman" w:hAnsi="Times New Roman"/>
          <w:i/>
          <w:color w:val="0000FF"/>
          <w:sz w:val="24"/>
          <w:szCs w:val="24"/>
        </w:rPr>
        <w:t xml:space="preserve">: </w:t>
      </w:r>
    </w:p>
    <w:p w14:paraId="68A861DC" w14:textId="568A6E2E" w:rsidR="00BE343E" w:rsidRPr="005C0796" w:rsidRDefault="00CB55EE"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Labklājības ministrijas</w:t>
      </w:r>
      <w:r w:rsidR="003D7EFE" w:rsidRPr="005C0796">
        <w:rPr>
          <w:rFonts w:ascii="Times New Roman" w:hAnsi="Times New Roman"/>
          <w:i/>
          <w:color w:val="0000FF"/>
          <w:sz w:val="24"/>
          <w:szCs w:val="24"/>
        </w:rPr>
        <w:t xml:space="preserve"> Horizontālā principa “īstenošanas un uzraudzības metodiku (2021-2027)</w:t>
      </w:r>
      <w:r w:rsidRPr="005C0796">
        <w:rPr>
          <w:rFonts w:ascii="Times New Roman" w:hAnsi="Times New Roman"/>
          <w:i/>
          <w:color w:val="0000FF"/>
          <w:sz w:val="24"/>
          <w:szCs w:val="24"/>
        </w:rPr>
        <w:t xml:space="preserve">: </w:t>
      </w:r>
      <w:hyperlink r:id="rId44" w:history="1">
        <w:r w:rsidRPr="005C0796">
          <w:rPr>
            <w:rStyle w:val="Hyperlink"/>
            <w:rFonts w:ascii="Times New Roman" w:hAnsi="Times New Roman"/>
            <w:i/>
            <w:sz w:val="24"/>
            <w:szCs w:val="24"/>
          </w:rPr>
          <w:t>https://www.lm.gov.lv/lv/metodiskie-materiali</w:t>
        </w:r>
      </w:hyperlink>
      <w:r w:rsidR="00BE343E" w:rsidRPr="005C0796">
        <w:rPr>
          <w:rFonts w:ascii="Times New Roman" w:hAnsi="Times New Roman"/>
          <w:i/>
          <w:color w:val="0000FF"/>
          <w:sz w:val="24"/>
          <w:szCs w:val="24"/>
        </w:rPr>
        <w:t>;</w:t>
      </w:r>
    </w:p>
    <w:p w14:paraId="03C102EE" w14:textId="6CE753E6" w:rsidR="00BE343E" w:rsidRPr="005C0796" w:rsidRDefault="003D7EFE"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Labklājības ministrijas metodisko materiālu “Ieteikumi diskrimināciju un stereotipus mazinošai komunikācijai ar sabiedrību”</w:t>
      </w:r>
      <w:r w:rsidR="00CB55EE" w:rsidRPr="005C0796">
        <w:rPr>
          <w:rFonts w:ascii="Times New Roman" w:hAnsi="Times New Roman"/>
          <w:i/>
          <w:color w:val="0000FF"/>
          <w:sz w:val="24"/>
          <w:szCs w:val="24"/>
        </w:rPr>
        <w:t>:</w:t>
      </w:r>
      <w:r w:rsidRPr="005C0796">
        <w:rPr>
          <w:rFonts w:ascii="Times New Roman" w:hAnsi="Times New Roman"/>
          <w:i/>
          <w:color w:val="0000FF"/>
          <w:sz w:val="24"/>
          <w:szCs w:val="24"/>
        </w:rPr>
        <w:t xml:space="preserve"> </w:t>
      </w:r>
      <w:hyperlink r:id="rId45" w:history="1">
        <w:r w:rsidR="007505BF" w:rsidRPr="005C0796">
          <w:rPr>
            <w:rStyle w:val="Hyperlink"/>
            <w:rFonts w:ascii="Times New Roman" w:hAnsi="Times New Roman"/>
            <w:i/>
            <w:sz w:val="24"/>
            <w:szCs w:val="24"/>
          </w:rPr>
          <w:t>https://www.lm.gov.lv/lv/metodiskie-materiali</w:t>
        </w:r>
      </w:hyperlink>
      <w:r w:rsidR="007505BF" w:rsidRPr="005C0796">
        <w:rPr>
          <w:rFonts w:ascii="Times New Roman" w:hAnsi="Times New Roman"/>
          <w:i/>
          <w:color w:val="0000FF"/>
          <w:sz w:val="24"/>
          <w:szCs w:val="24"/>
        </w:rPr>
        <w:t xml:space="preserve">; </w:t>
      </w:r>
      <w:r w:rsidRPr="005C0796">
        <w:rPr>
          <w:rFonts w:ascii="Times New Roman" w:hAnsi="Times New Roman"/>
          <w:i/>
          <w:color w:val="0000FF"/>
          <w:sz w:val="24"/>
          <w:szCs w:val="24"/>
        </w:rPr>
        <w:t xml:space="preserve"> </w:t>
      </w:r>
    </w:p>
    <w:p w14:paraId="4DF85359" w14:textId="157C8A69" w:rsidR="00BE343E" w:rsidRPr="005C0796" w:rsidRDefault="004F645C"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Labklājības ministrijas</w:t>
      </w:r>
      <w:r w:rsidR="003D7EFE" w:rsidRPr="005C0796">
        <w:rPr>
          <w:rFonts w:ascii="Times New Roman" w:hAnsi="Times New Roman"/>
          <w:i/>
          <w:color w:val="0000FF"/>
          <w:sz w:val="24"/>
          <w:szCs w:val="24"/>
        </w:rPr>
        <w:t xml:space="preserve"> metodisko materiālu sociālo pakalpojumu sniedzējiem “Vides un pakalpojumu </w:t>
      </w:r>
      <w:proofErr w:type="spellStart"/>
      <w:r w:rsidR="003D7EFE" w:rsidRPr="005C0796">
        <w:rPr>
          <w:rFonts w:ascii="Times New Roman" w:hAnsi="Times New Roman"/>
          <w:i/>
          <w:color w:val="0000FF"/>
          <w:sz w:val="24"/>
          <w:szCs w:val="24"/>
        </w:rPr>
        <w:t>piekļūstamība</w:t>
      </w:r>
      <w:proofErr w:type="spellEnd"/>
      <w:r w:rsidR="003D7EFE" w:rsidRPr="005C0796">
        <w:rPr>
          <w:rFonts w:ascii="Times New Roman" w:hAnsi="Times New Roman"/>
          <w:i/>
          <w:color w:val="0000FF"/>
          <w:sz w:val="24"/>
          <w:szCs w:val="24"/>
        </w:rPr>
        <w:t>”</w:t>
      </w:r>
      <w:r w:rsidRPr="005C0796">
        <w:rPr>
          <w:rFonts w:ascii="Times New Roman" w:hAnsi="Times New Roman"/>
          <w:i/>
          <w:color w:val="0000FF"/>
          <w:sz w:val="24"/>
          <w:szCs w:val="24"/>
        </w:rPr>
        <w:t>:</w:t>
      </w:r>
      <w:r w:rsidR="003D7EFE" w:rsidRPr="005C0796">
        <w:rPr>
          <w:rFonts w:ascii="Times New Roman" w:hAnsi="Times New Roman"/>
          <w:i/>
          <w:color w:val="0000FF"/>
          <w:sz w:val="24"/>
          <w:szCs w:val="24"/>
        </w:rPr>
        <w:t xml:space="preserve"> </w:t>
      </w:r>
      <w:hyperlink r:id="rId46" w:history="1">
        <w:r w:rsidR="00BE343E" w:rsidRPr="005C0796">
          <w:rPr>
            <w:rStyle w:val="Hyperlink"/>
            <w:rFonts w:ascii="Times New Roman" w:hAnsi="Times New Roman"/>
            <w:i/>
            <w:sz w:val="24"/>
            <w:szCs w:val="24"/>
          </w:rPr>
          <w:t>https://www.lm.gov.lv/lv/metodiskie-materiali</w:t>
        </w:r>
      </w:hyperlink>
      <w:r w:rsidR="003D7EFE" w:rsidRPr="005C0796">
        <w:rPr>
          <w:rFonts w:ascii="Times New Roman" w:hAnsi="Times New Roman"/>
          <w:i/>
          <w:color w:val="0000FF"/>
          <w:sz w:val="24"/>
          <w:szCs w:val="24"/>
        </w:rPr>
        <w:t>;</w:t>
      </w:r>
    </w:p>
    <w:p w14:paraId="18B3481F" w14:textId="313B7D27" w:rsidR="00BE343E" w:rsidRPr="005C0796" w:rsidRDefault="004F645C"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Labklājības ministrijas</w:t>
      </w:r>
      <w:r w:rsidR="003D7EFE" w:rsidRPr="005C0796">
        <w:rPr>
          <w:rFonts w:ascii="Times New Roman" w:hAnsi="Times New Roman"/>
          <w:i/>
          <w:color w:val="0000FF"/>
          <w:sz w:val="24"/>
          <w:szCs w:val="24"/>
        </w:rPr>
        <w:t xml:space="preserve"> vides un informācijas </w:t>
      </w:r>
      <w:proofErr w:type="spellStart"/>
      <w:r w:rsidR="003D7EFE" w:rsidRPr="005C0796">
        <w:rPr>
          <w:rFonts w:ascii="Times New Roman" w:hAnsi="Times New Roman"/>
          <w:i/>
          <w:color w:val="0000FF"/>
          <w:sz w:val="24"/>
          <w:szCs w:val="24"/>
        </w:rPr>
        <w:t>piekļūstamības</w:t>
      </w:r>
      <w:proofErr w:type="spellEnd"/>
      <w:r w:rsidR="003D7EFE" w:rsidRPr="005C0796">
        <w:rPr>
          <w:rFonts w:ascii="Times New Roman" w:hAnsi="Times New Roman"/>
          <w:i/>
          <w:color w:val="0000FF"/>
          <w:sz w:val="24"/>
          <w:szCs w:val="24"/>
        </w:rPr>
        <w:t xml:space="preserve"> pašnovērtējuma metodiku</w:t>
      </w:r>
      <w:r w:rsidRPr="005C0796">
        <w:rPr>
          <w:rFonts w:ascii="Times New Roman" w:hAnsi="Times New Roman"/>
          <w:i/>
          <w:color w:val="0000FF"/>
          <w:sz w:val="24"/>
          <w:szCs w:val="24"/>
        </w:rPr>
        <w:t>:</w:t>
      </w:r>
      <w:r w:rsidR="003D7EFE" w:rsidRPr="005C0796">
        <w:rPr>
          <w:rFonts w:ascii="Times New Roman" w:hAnsi="Times New Roman"/>
          <w:i/>
          <w:color w:val="0000FF"/>
          <w:sz w:val="24"/>
          <w:szCs w:val="24"/>
        </w:rPr>
        <w:t xml:space="preserve"> </w:t>
      </w:r>
      <w:hyperlink r:id="rId47" w:history="1">
        <w:r w:rsidR="0073264C" w:rsidRPr="005C0796">
          <w:rPr>
            <w:rStyle w:val="Hyperlink"/>
            <w:rFonts w:ascii="Times New Roman" w:hAnsi="Times New Roman"/>
            <w:i/>
            <w:sz w:val="24"/>
            <w:szCs w:val="24"/>
          </w:rPr>
          <w:t>https://www.lm.gov.lv/lv/vides-pieejamibas-pasnovertejums-2020</w:t>
        </w:r>
      </w:hyperlink>
      <w:r w:rsidR="0073264C" w:rsidRPr="005C0796">
        <w:rPr>
          <w:rFonts w:ascii="Times New Roman" w:hAnsi="Times New Roman"/>
          <w:i/>
          <w:color w:val="0000FF"/>
          <w:sz w:val="24"/>
          <w:szCs w:val="24"/>
        </w:rPr>
        <w:t xml:space="preserve">; </w:t>
      </w:r>
      <w:r w:rsidR="003D7EFE" w:rsidRPr="005C0796">
        <w:rPr>
          <w:rFonts w:ascii="Times New Roman" w:hAnsi="Times New Roman"/>
          <w:i/>
          <w:color w:val="0000FF"/>
          <w:sz w:val="24"/>
          <w:szCs w:val="24"/>
        </w:rPr>
        <w:t xml:space="preserve"> </w:t>
      </w:r>
    </w:p>
    <w:p w14:paraId="0DA9BAD6" w14:textId="5B9FEAF8" w:rsidR="00BE343E" w:rsidRPr="005C0796" w:rsidRDefault="00E758FC"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 xml:space="preserve">Vides aizsardzības un reģionālās attīstības ministrijas </w:t>
      </w:r>
      <w:r w:rsidR="003D7EFE" w:rsidRPr="005C0796">
        <w:rPr>
          <w:rFonts w:ascii="Times New Roman" w:hAnsi="Times New Roman"/>
          <w:i/>
          <w:color w:val="0000FF"/>
          <w:sz w:val="24"/>
          <w:szCs w:val="24"/>
        </w:rPr>
        <w:t xml:space="preserve">vadlīnijas “Tīmekļvietnes </w:t>
      </w:r>
      <w:proofErr w:type="spellStart"/>
      <w:r w:rsidR="003D7EFE" w:rsidRPr="005C0796">
        <w:rPr>
          <w:rFonts w:ascii="Times New Roman" w:hAnsi="Times New Roman"/>
          <w:i/>
          <w:color w:val="0000FF"/>
          <w:sz w:val="24"/>
          <w:szCs w:val="24"/>
        </w:rPr>
        <w:t>izvērtējums</w:t>
      </w:r>
      <w:proofErr w:type="spellEnd"/>
      <w:r w:rsidR="003D7EFE" w:rsidRPr="005C0796">
        <w:rPr>
          <w:rFonts w:ascii="Times New Roman" w:hAnsi="Times New Roman"/>
          <w:i/>
          <w:color w:val="0000FF"/>
          <w:sz w:val="24"/>
          <w:szCs w:val="24"/>
        </w:rPr>
        <w:t xml:space="preserve"> atbilstoši digitālās vides </w:t>
      </w:r>
      <w:proofErr w:type="spellStart"/>
      <w:r w:rsidR="003D7EFE" w:rsidRPr="005C0796">
        <w:rPr>
          <w:rFonts w:ascii="Times New Roman" w:hAnsi="Times New Roman"/>
          <w:i/>
          <w:color w:val="0000FF"/>
          <w:sz w:val="24"/>
          <w:szCs w:val="24"/>
        </w:rPr>
        <w:t>piekļūstamības</w:t>
      </w:r>
      <w:proofErr w:type="spellEnd"/>
      <w:r w:rsidR="003D7EFE" w:rsidRPr="005C0796">
        <w:rPr>
          <w:rFonts w:ascii="Times New Roman" w:hAnsi="Times New Roman"/>
          <w:i/>
          <w:color w:val="0000FF"/>
          <w:sz w:val="24"/>
          <w:szCs w:val="24"/>
        </w:rPr>
        <w:t xml:space="preserve"> prasībām (WCAG 2.1 AA)”</w:t>
      </w:r>
      <w:r w:rsidR="004F645C" w:rsidRPr="005C0796">
        <w:rPr>
          <w:rFonts w:ascii="Times New Roman" w:hAnsi="Times New Roman"/>
          <w:i/>
          <w:color w:val="0000FF"/>
          <w:sz w:val="24"/>
          <w:szCs w:val="24"/>
        </w:rPr>
        <w:t>:</w:t>
      </w:r>
      <w:r w:rsidR="003D7EFE" w:rsidRPr="005C0796">
        <w:rPr>
          <w:rFonts w:ascii="Times New Roman" w:hAnsi="Times New Roman"/>
          <w:i/>
          <w:color w:val="0000FF"/>
          <w:sz w:val="24"/>
          <w:szCs w:val="24"/>
        </w:rPr>
        <w:t xml:space="preserve"> </w:t>
      </w:r>
      <w:hyperlink r:id="rId48" w:history="1">
        <w:r w:rsidR="00BE343E" w:rsidRPr="005C0796">
          <w:rPr>
            <w:rStyle w:val="Hyperlink"/>
            <w:rFonts w:ascii="Times New Roman" w:hAnsi="Times New Roman"/>
            <w:i/>
            <w:sz w:val="24"/>
            <w:szCs w:val="24"/>
          </w:rPr>
          <w:t>https://pieklustamiba.varam.gov.lv/</w:t>
        </w:r>
      </w:hyperlink>
      <w:r w:rsidR="003D7EFE" w:rsidRPr="005C0796">
        <w:rPr>
          <w:rFonts w:ascii="Times New Roman" w:hAnsi="Times New Roman"/>
          <w:i/>
          <w:color w:val="0000FF"/>
          <w:sz w:val="24"/>
          <w:szCs w:val="24"/>
        </w:rPr>
        <w:t>;</w:t>
      </w:r>
    </w:p>
    <w:p w14:paraId="687ED23D" w14:textId="3378408F" w:rsidR="003D7EFE" w:rsidRPr="005C0796" w:rsidRDefault="003D7EFE" w:rsidP="000A68C3">
      <w:pPr>
        <w:pStyle w:val="ListParagraph"/>
        <w:numPr>
          <w:ilvl w:val="0"/>
          <w:numId w:val="30"/>
        </w:numPr>
        <w:ind w:left="709"/>
        <w:jc w:val="both"/>
        <w:rPr>
          <w:rFonts w:ascii="Times New Roman" w:hAnsi="Times New Roman"/>
          <w:i/>
          <w:color w:val="0000FF"/>
          <w:sz w:val="24"/>
          <w:szCs w:val="24"/>
        </w:rPr>
      </w:pPr>
      <w:r w:rsidRPr="005C0796">
        <w:rPr>
          <w:rFonts w:ascii="Times New Roman" w:hAnsi="Times New Roman"/>
          <w:i/>
          <w:color w:val="0000FF"/>
          <w:sz w:val="24"/>
          <w:szCs w:val="24"/>
        </w:rPr>
        <w:t xml:space="preserve">informāciju par horizontālo principu un vienlīdzīgām iespējām </w:t>
      </w:r>
      <w:r w:rsidR="0009183C" w:rsidRPr="005C0796">
        <w:rPr>
          <w:rFonts w:ascii="Times New Roman" w:hAnsi="Times New Roman"/>
          <w:i/>
          <w:color w:val="0000FF"/>
          <w:sz w:val="24"/>
          <w:szCs w:val="24"/>
        </w:rPr>
        <w:t>-</w:t>
      </w:r>
      <w:r w:rsidR="0009183C" w:rsidRPr="005C0796">
        <w:rPr>
          <w:rFonts w:ascii="Times New Roman" w:hAnsi="Times New Roman"/>
          <w:i/>
          <w:color w:val="0000FF"/>
          <w:sz w:val="24"/>
          <w:szCs w:val="24"/>
        </w:rPr>
        <w:tab/>
        <w:t>Labklājības ministrijas</w:t>
      </w:r>
      <w:r w:rsidRPr="005C0796">
        <w:rPr>
          <w:rFonts w:ascii="Times New Roman" w:hAnsi="Times New Roman"/>
          <w:i/>
          <w:color w:val="0000FF"/>
          <w:sz w:val="24"/>
          <w:szCs w:val="24"/>
        </w:rPr>
        <w:t xml:space="preserve"> tīmekļa vietnē sadaļā “Horizontālais princips “Vienlīdzīgas iespējas”: </w:t>
      </w:r>
      <w:hyperlink r:id="rId49" w:history="1">
        <w:r w:rsidR="00904394" w:rsidRPr="005C0796">
          <w:rPr>
            <w:rStyle w:val="Hyperlink"/>
            <w:rFonts w:ascii="Times New Roman" w:hAnsi="Times New Roman"/>
            <w:i/>
            <w:sz w:val="24"/>
            <w:szCs w:val="24"/>
          </w:rPr>
          <w:t>https://www.lm.gov.lv/lv/metodiskie-materiali</w:t>
        </w:r>
      </w:hyperlink>
      <w:r w:rsidR="00904394" w:rsidRPr="005C0796">
        <w:rPr>
          <w:rFonts w:ascii="Times New Roman" w:hAnsi="Times New Roman"/>
          <w:i/>
          <w:color w:val="0000FF"/>
          <w:sz w:val="24"/>
          <w:szCs w:val="24"/>
        </w:rPr>
        <w:t xml:space="preserve"> </w:t>
      </w:r>
      <w:r w:rsidRPr="005C0796">
        <w:rPr>
          <w:rFonts w:ascii="Times New Roman" w:hAnsi="Times New Roman"/>
          <w:i/>
          <w:color w:val="0000FF"/>
          <w:sz w:val="24"/>
          <w:szCs w:val="24"/>
        </w:rPr>
        <w:t>.</w:t>
      </w:r>
    </w:p>
    <w:p w14:paraId="4EB8D6B6" w14:textId="77777777" w:rsidR="009E587B" w:rsidRPr="005C0796" w:rsidRDefault="009E587B" w:rsidP="00B674E6">
      <w:pPr>
        <w:ind w:left="709"/>
        <w:jc w:val="both"/>
        <w:rPr>
          <w:rFonts w:eastAsia="Calibri"/>
          <w:b/>
          <w:bCs/>
          <w:i/>
          <w:color w:val="0000FF"/>
          <w:highlight w:val="yellow"/>
          <w:lang w:eastAsia="en-US"/>
        </w:rPr>
      </w:pPr>
    </w:p>
    <w:p w14:paraId="1CDCC92A" w14:textId="0388B0BD" w:rsidR="00904394" w:rsidRPr="005C0796" w:rsidRDefault="00904394" w:rsidP="000A68C3">
      <w:pPr>
        <w:pStyle w:val="ListParagraph"/>
        <w:numPr>
          <w:ilvl w:val="0"/>
          <w:numId w:val="3"/>
        </w:numPr>
        <w:ind w:left="567"/>
        <w:jc w:val="both"/>
        <w:rPr>
          <w:rFonts w:ascii="Times New Roman" w:hAnsi="Times New Roman"/>
          <w:b/>
          <w:bCs/>
          <w:i/>
          <w:color w:val="0000FF"/>
          <w:sz w:val="24"/>
          <w:szCs w:val="24"/>
        </w:rPr>
      </w:pPr>
      <w:r w:rsidRPr="005C0796">
        <w:rPr>
          <w:rFonts w:ascii="Times New Roman" w:hAnsi="Times New Roman"/>
          <w:b/>
          <w:bCs/>
          <w:i/>
          <w:color w:val="0000FF"/>
          <w:sz w:val="24"/>
          <w:szCs w:val="24"/>
          <w:u w:val="single"/>
        </w:rPr>
        <w:t>Piemēri</w:t>
      </w:r>
      <w:r w:rsidRPr="005C0796">
        <w:rPr>
          <w:rFonts w:ascii="Times New Roman" w:hAnsi="Times New Roman"/>
          <w:b/>
          <w:bCs/>
          <w:i/>
          <w:color w:val="0000FF"/>
          <w:sz w:val="24"/>
          <w:szCs w:val="24"/>
        </w:rPr>
        <w:t xml:space="preserve"> horizontālā principa Vienlīdzība, iekļaušana, </w:t>
      </w:r>
      <w:proofErr w:type="spellStart"/>
      <w:r w:rsidRPr="005C0796">
        <w:rPr>
          <w:rFonts w:ascii="Times New Roman" w:hAnsi="Times New Roman"/>
          <w:b/>
          <w:bCs/>
          <w:i/>
          <w:color w:val="0000FF"/>
          <w:sz w:val="24"/>
          <w:szCs w:val="24"/>
        </w:rPr>
        <w:t>nediskriminācija</w:t>
      </w:r>
      <w:proofErr w:type="spellEnd"/>
      <w:r w:rsidRPr="005C0796">
        <w:rPr>
          <w:rFonts w:ascii="Times New Roman" w:hAnsi="Times New Roman"/>
          <w:b/>
          <w:bCs/>
          <w:i/>
          <w:color w:val="0000FF"/>
          <w:sz w:val="24"/>
          <w:szCs w:val="24"/>
        </w:rPr>
        <w:t xml:space="preserve"> un </w:t>
      </w:r>
      <w:proofErr w:type="spellStart"/>
      <w:r w:rsidRPr="005C0796">
        <w:rPr>
          <w:rFonts w:ascii="Times New Roman" w:hAnsi="Times New Roman"/>
          <w:b/>
          <w:bCs/>
          <w:i/>
          <w:color w:val="0000FF"/>
          <w:sz w:val="24"/>
          <w:szCs w:val="24"/>
        </w:rPr>
        <w:t>pamattiesību</w:t>
      </w:r>
      <w:proofErr w:type="spellEnd"/>
      <w:r w:rsidRPr="005C0796">
        <w:rPr>
          <w:rFonts w:ascii="Times New Roman" w:hAnsi="Times New Roman"/>
          <w:b/>
          <w:bCs/>
          <w:i/>
          <w:color w:val="0000FF"/>
          <w:sz w:val="24"/>
          <w:szCs w:val="24"/>
        </w:rPr>
        <w:t xml:space="preserve"> ievērošana” nodrošināšanai:</w:t>
      </w:r>
    </w:p>
    <w:p w14:paraId="333AFF64" w14:textId="77777777" w:rsidR="00E4093E" w:rsidRPr="005C0796" w:rsidRDefault="00E4093E" w:rsidP="00E4093E">
      <w:pPr>
        <w:pStyle w:val="ListParagraph"/>
        <w:ind w:left="567"/>
        <w:jc w:val="both"/>
        <w:rPr>
          <w:rFonts w:ascii="Times New Roman" w:hAnsi="Times New Roman"/>
          <w:i/>
          <w:color w:val="0000FF"/>
          <w:sz w:val="24"/>
          <w:szCs w:val="24"/>
        </w:rPr>
      </w:pPr>
    </w:p>
    <w:p w14:paraId="76A59535" w14:textId="7563F15B" w:rsidR="0034202E" w:rsidRPr="005C0796" w:rsidRDefault="0034202E" w:rsidP="005C0796">
      <w:pPr>
        <w:jc w:val="both"/>
        <w:rPr>
          <w:b/>
          <w:bCs/>
          <w:i/>
          <w:color w:val="0000FF"/>
        </w:rPr>
      </w:pPr>
      <w:r w:rsidRPr="005C0796">
        <w:rPr>
          <w:b/>
          <w:bCs/>
          <w:i/>
          <w:color w:val="0000FF"/>
          <w:u w:val="single"/>
        </w:rPr>
        <w:t>Vispārīgo</w:t>
      </w:r>
      <w:r w:rsidR="00D4059C" w:rsidRPr="005C0796">
        <w:rPr>
          <w:b/>
          <w:bCs/>
          <w:i/>
          <w:color w:val="0000FF"/>
          <w:u w:val="single"/>
        </w:rPr>
        <w:t xml:space="preserve"> </w:t>
      </w:r>
      <w:r w:rsidRPr="005C0796">
        <w:rPr>
          <w:b/>
          <w:bCs/>
          <w:i/>
          <w:color w:val="0000FF"/>
          <w:u w:val="single"/>
        </w:rPr>
        <w:t>darbību piemēri</w:t>
      </w:r>
      <w:r w:rsidR="00DE0E3E" w:rsidRPr="005C0796">
        <w:rPr>
          <w:b/>
          <w:bCs/>
          <w:i/>
          <w:color w:val="0000FF"/>
        </w:rPr>
        <w:t>:</w:t>
      </w:r>
    </w:p>
    <w:p w14:paraId="162F22C7" w14:textId="77777777" w:rsidR="00B256AC" w:rsidRPr="005C0796" w:rsidRDefault="00B256AC" w:rsidP="00B674E6">
      <w:pPr>
        <w:ind w:left="993"/>
        <w:jc w:val="both"/>
        <w:rPr>
          <w:i/>
          <w:color w:val="0000FF"/>
        </w:rPr>
      </w:pPr>
    </w:p>
    <w:p w14:paraId="2002E4F0" w14:textId="77777777" w:rsidR="00B256AC" w:rsidRPr="005C0796" w:rsidRDefault="00B256AC" w:rsidP="00B256AC">
      <w:pPr>
        <w:spacing w:before="120" w:after="120"/>
        <w:ind w:left="30" w:firstLine="425"/>
        <w:contextualSpacing/>
        <w:jc w:val="both"/>
        <w:rPr>
          <w:rFonts w:eastAsia="Calibri"/>
          <w:b/>
          <w:bCs/>
          <w:i/>
          <w:color w:val="0000FF"/>
          <w:lang w:eastAsia="en-US"/>
        </w:rPr>
      </w:pPr>
      <w:r w:rsidRPr="005C0796">
        <w:rPr>
          <w:rFonts w:eastAsia="Calibri"/>
          <w:b/>
          <w:bCs/>
          <w:i/>
          <w:color w:val="0000FF"/>
          <w:lang w:eastAsia="en-US"/>
        </w:rPr>
        <w:t>Projekta vadības un īstenošanas personāls:</w:t>
      </w:r>
    </w:p>
    <w:p w14:paraId="27BA5B17" w14:textId="77777777" w:rsidR="001F009A" w:rsidRPr="005C0796" w:rsidRDefault="001F009A" w:rsidP="004B3D68">
      <w:pPr>
        <w:pStyle w:val="ListParagraph"/>
        <w:numPr>
          <w:ilvl w:val="0"/>
          <w:numId w:val="53"/>
        </w:numPr>
        <w:spacing w:before="120" w:after="120"/>
        <w:jc w:val="both"/>
        <w:rPr>
          <w:rFonts w:ascii="Times New Roman" w:hAnsi="Times New Roman"/>
          <w:i/>
          <w:color w:val="0000FF"/>
          <w:sz w:val="24"/>
          <w:szCs w:val="24"/>
        </w:rPr>
      </w:pPr>
      <w:r w:rsidRPr="005C0796">
        <w:rPr>
          <w:rFonts w:ascii="Times New Roman" w:hAnsi="Times New Roman"/>
          <w:i/>
          <w:color w:val="0000FF"/>
          <w:sz w:val="24"/>
          <w:szCs w:val="24"/>
        </w:rPr>
        <w:t>projektu vadībā un īstenošanā tiks virzīti pasākumi, kas sekmē darba un ģimenes dzīves līdzsvaru, paredzot elastīga un nepilna laika darba iespēju nodrošināšanu vecākiem ar bērniem un personām, kuras aprūpē tuviniekus;</w:t>
      </w:r>
    </w:p>
    <w:p w14:paraId="334555BA" w14:textId="77777777" w:rsidR="001F009A" w:rsidRPr="005C0796" w:rsidRDefault="001F009A" w:rsidP="004B3D68">
      <w:pPr>
        <w:pStyle w:val="ListParagraph"/>
        <w:numPr>
          <w:ilvl w:val="0"/>
          <w:numId w:val="53"/>
        </w:numPr>
        <w:spacing w:before="120" w:after="120"/>
        <w:jc w:val="both"/>
        <w:rPr>
          <w:rFonts w:ascii="Times New Roman" w:hAnsi="Times New Roman"/>
          <w:i/>
          <w:color w:val="0000FF"/>
          <w:sz w:val="24"/>
          <w:szCs w:val="24"/>
        </w:rPr>
      </w:pPr>
      <w:r w:rsidRPr="005C0796">
        <w:rPr>
          <w:rFonts w:ascii="Times New Roman" w:hAnsi="Times New Roman"/>
          <w:i/>
          <w:color w:val="0000FF"/>
          <w:sz w:val="24"/>
          <w:szCs w:val="24"/>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05F68848" w14:textId="77777777" w:rsidR="001F009A" w:rsidRPr="005C0796" w:rsidRDefault="001F009A" w:rsidP="004B3D68">
      <w:pPr>
        <w:pStyle w:val="ListParagraph"/>
        <w:numPr>
          <w:ilvl w:val="0"/>
          <w:numId w:val="53"/>
        </w:numPr>
        <w:spacing w:before="120" w:after="120"/>
        <w:jc w:val="both"/>
        <w:rPr>
          <w:rFonts w:ascii="Times New Roman" w:hAnsi="Times New Roman"/>
          <w:i/>
          <w:color w:val="0000FF"/>
          <w:sz w:val="24"/>
          <w:szCs w:val="24"/>
        </w:rPr>
      </w:pPr>
      <w:r w:rsidRPr="005C0796">
        <w:rPr>
          <w:rFonts w:ascii="Times New Roman" w:hAnsi="Times New Roman"/>
          <w:i/>
          <w:color w:val="0000FF"/>
          <w:sz w:val="24"/>
          <w:szCs w:val="24"/>
        </w:rPr>
        <w:t xml:space="preserve">projekta vadības un īstenošanas procesā personām ar invaliditāti tiks nodrošināta </w:t>
      </w:r>
      <w:proofErr w:type="spellStart"/>
      <w:r w:rsidRPr="005C0796">
        <w:rPr>
          <w:rFonts w:ascii="Times New Roman" w:hAnsi="Times New Roman"/>
          <w:i/>
          <w:color w:val="0000FF"/>
          <w:sz w:val="24"/>
          <w:szCs w:val="24"/>
        </w:rPr>
        <w:t>piekļūstamība</w:t>
      </w:r>
      <w:proofErr w:type="spellEnd"/>
      <w:r w:rsidRPr="005C0796">
        <w:rPr>
          <w:rFonts w:ascii="Times New Roman" w:hAnsi="Times New Roman"/>
          <w:i/>
          <w:color w:val="0000FF"/>
          <w:sz w:val="24"/>
          <w:szCs w:val="24"/>
        </w:rPr>
        <w:t>, tostarp, pielāgota darba vieta un pielāgotas informācijas un komunikācijas tehnoloģijas;</w:t>
      </w:r>
    </w:p>
    <w:p w14:paraId="5DD6DF1D" w14:textId="3BD15021" w:rsidR="001F009A" w:rsidRDefault="001F009A" w:rsidP="004B3D68">
      <w:pPr>
        <w:pStyle w:val="ListParagraph"/>
        <w:numPr>
          <w:ilvl w:val="0"/>
          <w:numId w:val="53"/>
        </w:numPr>
        <w:spacing w:before="120" w:after="120"/>
        <w:jc w:val="both"/>
        <w:rPr>
          <w:rFonts w:ascii="Times New Roman" w:hAnsi="Times New Roman"/>
          <w:i/>
          <w:color w:val="0000FF"/>
          <w:sz w:val="24"/>
          <w:szCs w:val="24"/>
        </w:rPr>
      </w:pPr>
      <w:r w:rsidRPr="005C0796">
        <w:rPr>
          <w:rFonts w:ascii="Times New Roman" w:hAnsi="Times New Roman"/>
          <w:i/>
          <w:color w:val="0000FF"/>
          <w:sz w:val="24"/>
          <w:szCs w:val="24"/>
        </w:rPr>
        <w:t>sievietēm un vīriešiem tiks nodrošināta vienlīdzīga darba samaksa un vienlīdzīgas karjeras izaugsmes iespējas, tostarp nodrošinot dalību apmācībās, semināros, komandējumos</w:t>
      </w:r>
      <w:r w:rsidR="00B61EB7">
        <w:rPr>
          <w:rFonts w:ascii="Times New Roman" w:hAnsi="Times New Roman"/>
          <w:i/>
          <w:color w:val="0000FF"/>
          <w:sz w:val="24"/>
          <w:szCs w:val="24"/>
        </w:rPr>
        <w:t>.</w:t>
      </w:r>
    </w:p>
    <w:p w14:paraId="2757E4E3" w14:textId="77777777" w:rsidR="005C0796" w:rsidRDefault="005C0796" w:rsidP="005C0796">
      <w:pPr>
        <w:pStyle w:val="ListParagraph"/>
        <w:spacing w:before="120" w:after="120"/>
        <w:ind w:left="1175"/>
        <w:jc w:val="both"/>
        <w:rPr>
          <w:rFonts w:ascii="Times New Roman" w:hAnsi="Times New Roman"/>
          <w:i/>
          <w:color w:val="0000FF"/>
          <w:sz w:val="24"/>
          <w:szCs w:val="24"/>
        </w:rPr>
      </w:pPr>
    </w:p>
    <w:p w14:paraId="0CF39820" w14:textId="28247233" w:rsidR="00B256AC" w:rsidRPr="005C0796" w:rsidRDefault="00923B83" w:rsidP="00B256AC">
      <w:pPr>
        <w:spacing w:before="120" w:after="120"/>
        <w:ind w:left="739" w:hanging="284"/>
        <w:contextualSpacing/>
        <w:jc w:val="both"/>
        <w:rPr>
          <w:rFonts w:eastAsia="Calibri"/>
          <w:b/>
          <w:bCs/>
          <w:i/>
          <w:color w:val="0000FF"/>
          <w:lang w:eastAsia="en-US"/>
        </w:rPr>
      </w:pPr>
      <w:r>
        <w:rPr>
          <w:rFonts w:eastAsia="Calibri"/>
          <w:b/>
          <w:bCs/>
          <w:i/>
          <w:color w:val="0000FF"/>
          <w:lang w:eastAsia="en-US"/>
        </w:rPr>
        <w:t xml:space="preserve">Projekta </w:t>
      </w:r>
      <w:r w:rsidR="0065739F">
        <w:rPr>
          <w:rFonts w:eastAsia="Calibri"/>
          <w:b/>
          <w:bCs/>
          <w:i/>
          <w:color w:val="0000FF"/>
          <w:lang w:eastAsia="en-US"/>
        </w:rPr>
        <w:t>īstenošanas k</w:t>
      </w:r>
      <w:r w:rsidR="00B256AC" w:rsidRPr="005C0796">
        <w:rPr>
          <w:rFonts w:eastAsia="Calibri"/>
          <w:b/>
          <w:bCs/>
          <w:i/>
          <w:color w:val="0000FF"/>
          <w:lang w:eastAsia="en-US"/>
        </w:rPr>
        <w:t xml:space="preserve">omunikācijas un </w:t>
      </w:r>
      <w:r w:rsidR="0065739F">
        <w:rPr>
          <w:rFonts w:eastAsia="Calibri"/>
          <w:b/>
          <w:bCs/>
          <w:i/>
          <w:color w:val="0000FF"/>
          <w:lang w:eastAsia="en-US"/>
        </w:rPr>
        <w:t>vizuālās identitātes</w:t>
      </w:r>
      <w:r w:rsidR="0065739F" w:rsidRPr="005C0796">
        <w:rPr>
          <w:rFonts w:eastAsia="Calibri"/>
          <w:b/>
          <w:bCs/>
          <w:i/>
          <w:color w:val="0000FF"/>
          <w:lang w:eastAsia="en-US"/>
        </w:rPr>
        <w:t xml:space="preserve"> </w:t>
      </w:r>
      <w:r w:rsidR="00B256AC" w:rsidRPr="005C0796">
        <w:rPr>
          <w:rFonts w:eastAsia="Calibri"/>
          <w:b/>
          <w:bCs/>
          <w:i/>
          <w:color w:val="0000FF"/>
          <w:lang w:eastAsia="en-US"/>
        </w:rPr>
        <w:t xml:space="preserve">pasākumi: </w:t>
      </w:r>
    </w:p>
    <w:p w14:paraId="7C6D67E8" w14:textId="086921AC" w:rsidR="001F009A" w:rsidRPr="005C0796" w:rsidRDefault="001F009A" w:rsidP="004B3D68">
      <w:pPr>
        <w:pStyle w:val="ListParagraph"/>
        <w:numPr>
          <w:ilvl w:val="0"/>
          <w:numId w:val="54"/>
        </w:numPr>
        <w:ind w:left="1276" w:hanging="425"/>
        <w:jc w:val="both"/>
        <w:rPr>
          <w:rFonts w:ascii="Times New Roman" w:hAnsi="Times New Roman"/>
          <w:i/>
          <w:color w:val="0000FF"/>
          <w:sz w:val="24"/>
          <w:szCs w:val="24"/>
        </w:rPr>
      </w:pPr>
      <w:r w:rsidRPr="005C0796">
        <w:rPr>
          <w:rFonts w:ascii="Times New Roman" w:hAnsi="Times New Roman"/>
          <w:i/>
          <w:color w:val="0000FF"/>
          <w:sz w:val="24"/>
          <w:szCs w:val="24"/>
        </w:rPr>
        <w:t>īstenojot projekta informācijas un publicitātes aktivitātes, to saturs tiks rūpīgi izvērtēts un tiks izvēlēta valoda un vizuālie tēli, kas mazina diskrimināciju un stereotipu veidošanos vai uzturēšanu par kādu no dzimumiem, personām ar invaliditāti, reliģisko pārliecību, vecumu, rasi un etnisko izcelsmi vai seksuālo orientāciju (skat. metodisko materiālu “Ieteikumi diskrimināciju un stereotipus mazinošai komunikācijai ar sabiedrību”, (</w:t>
      </w:r>
      <w:hyperlink r:id="rId50" w:history="1">
        <w:r w:rsidR="00292EC9" w:rsidRPr="005C0796">
          <w:rPr>
            <w:rStyle w:val="Hyperlink"/>
            <w:rFonts w:ascii="Times New Roman" w:hAnsi="Times New Roman"/>
            <w:i/>
            <w:sz w:val="24"/>
            <w:szCs w:val="24"/>
          </w:rPr>
          <w:t>https://www.lm.gov.lv/lv/media/18838/download</w:t>
        </w:r>
      </w:hyperlink>
      <w:r w:rsidR="00292EC9" w:rsidRPr="005C0796">
        <w:rPr>
          <w:rFonts w:ascii="Times New Roman" w:hAnsi="Times New Roman"/>
          <w:i/>
          <w:color w:val="0000FF"/>
          <w:sz w:val="24"/>
          <w:szCs w:val="24"/>
        </w:rPr>
        <w:t xml:space="preserve"> </w:t>
      </w:r>
      <w:r w:rsidRPr="005C0796">
        <w:rPr>
          <w:rFonts w:ascii="Times New Roman" w:hAnsi="Times New Roman"/>
          <w:i/>
          <w:color w:val="0000FF"/>
          <w:sz w:val="24"/>
          <w:szCs w:val="24"/>
        </w:rPr>
        <w:t>);</w:t>
      </w:r>
    </w:p>
    <w:p w14:paraId="0C3835B5" w14:textId="7DAF3C0F" w:rsidR="001F009A" w:rsidRPr="005C0796" w:rsidRDefault="001F009A" w:rsidP="004B3D68">
      <w:pPr>
        <w:pStyle w:val="ListParagraph"/>
        <w:numPr>
          <w:ilvl w:val="0"/>
          <w:numId w:val="54"/>
        </w:numPr>
        <w:ind w:left="1276" w:hanging="425"/>
        <w:jc w:val="both"/>
        <w:rPr>
          <w:rFonts w:ascii="Times New Roman" w:hAnsi="Times New Roman"/>
          <w:i/>
          <w:color w:val="0000FF"/>
          <w:sz w:val="24"/>
          <w:szCs w:val="24"/>
        </w:rPr>
      </w:pPr>
      <w:r w:rsidRPr="005C0796">
        <w:rPr>
          <w:rFonts w:ascii="Times New Roman" w:hAnsi="Times New Roman"/>
          <w:i/>
          <w:color w:val="0000FF"/>
          <w:sz w:val="24"/>
          <w:szCs w:val="24"/>
        </w:rPr>
        <w:t xml:space="preserve">tiks nodrošināts, ka informācija publiskajā telpā, t.sk. tīmeklī, ir piekļūstama cilvēkiem ar funkcionāliem traucējumiem, izmantojot vairākus sensoros (redze, dzirde, tauste) kanālus (skat. VARAM vadlīnijas “Tīmekļvietnes </w:t>
      </w:r>
      <w:proofErr w:type="spellStart"/>
      <w:r w:rsidRPr="005C0796">
        <w:rPr>
          <w:rFonts w:ascii="Times New Roman" w:hAnsi="Times New Roman"/>
          <w:i/>
          <w:color w:val="0000FF"/>
          <w:sz w:val="24"/>
          <w:szCs w:val="24"/>
        </w:rPr>
        <w:t>izvērtējums</w:t>
      </w:r>
      <w:proofErr w:type="spellEnd"/>
      <w:r w:rsidRPr="005C0796">
        <w:rPr>
          <w:rFonts w:ascii="Times New Roman" w:hAnsi="Times New Roman"/>
          <w:i/>
          <w:color w:val="0000FF"/>
          <w:sz w:val="24"/>
          <w:szCs w:val="24"/>
        </w:rPr>
        <w:t xml:space="preserve"> atbilstoši digitālās vides </w:t>
      </w:r>
      <w:proofErr w:type="spellStart"/>
      <w:r w:rsidRPr="005C0796">
        <w:rPr>
          <w:rFonts w:ascii="Times New Roman" w:hAnsi="Times New Roman"/>
          <w:i/>
          <w:color w:val="0000FF"/>
          <w:sz w:val="24"/>
          <w:szCs w:val="24"/>
        </w:rPr>
        <w:lastRenderedPageBreak/>
        <w:t>piekļūstamības</w:t>
      </w:r>
      <w:proofErr w:type="spellEnd"/>
      <w:r w:rsidRPr="005C0796">
        <w:rPr>
          <w:rFonts w:ascii="Times New Roman" w:hAnsi="Times New Roman"/>
          <w:i/>
          <w:color w:val="0000FF"/>
          <w:sz w:val="24"/>
          <w:szCs w:val="24"/>
        </w:rPr>
        <w:t xml:space="preserve"> prasībām (WCAG 2.1 AA)” (https://pieklustamiba.varam.gov.lv  /, Vadlīnijas </w:t>
      </w:r>
      <w:proofErr w:type="spellStart"/>
      <w:r w:rsidRPr="005C0796">
        <w:rPr>
          <w:rFonts w:ascii="Times New Roman" w:hAnsi="Times New Roman"/>
          <w:i/>
          <w:color w:val="0000FF"/>
          <w:sz w:val="24"/>
          <w:szCs w:val="24"/>
        </w:rPr>
        <w:t>piekļūstamības</w:t>
      </w:r>
      <w:proofErr w:type="spellEnd"/>
      <w:r w:rsidRPr="005C0796">
        <w:rPr>
          <w:rFonts w:ascii="Times New Roman" w:hAnsi="Times New Roman"/>
          <w:i/>
          <w:color w:val="0000FF"/>
          <w:sz w:val="24"/>
          <w:szCs w:val="24"/>
        </w:rPr>
        <w:t xml:space="preserve"> </w:t>
      </w:r>
      <w:proofErr w:type="spellStart"/>
      <w:r w:rsidRPr="005C0796">
        <w:rPr>
          <w:rFonts w:ascii="Times New Roman" w:hAnsi="Times New Roman"/>
          <w:i/>
          <w:color w:val="0000FF"/>
          <w:sz w:val="24"/>
          <w:szCs w:val="24"/>
        </w:rPr>
        <w:t>izvērtējumam</w:t>
      </w:r>
      <w:proofErr w:type="spellEnd"/>
      <w:r w:rsidRPr="005C0796">
        <w:rPr>
          <w:rFonts w:ascii="Times New Roman" w:hAnsi="Times New Roman"/>
          <w:i/>
          <w:color w:val="0000FF"/>
          <w:sz w:val="24"/>
          <w:szCs w:val="24"/>
        </w:rPr>
        <w:t xml:space="preserve"> pieejamas šeit: </w:t>
      </w:r>
      <w:hyperlink r:id="rId51" w:history="1">
        <w:r w:rsidR="00292EC9" w:rsidRPr="005C0796">
          <w:rPr>
            <w:rStyle w:val="Hyperlink"/>
            <w:rFonts w:ascii="Times New Roman" w:hAnsi="Times New Roman"/>
            <w:i/>
            <w:sz w:val="24"/>
            <w:szCs w:val="24"/>
          </w:rPr>
          <w:t>https://www.varam.gov.lv/lv/wwwvaramgovlv/lv/pieklustamiba</w:t>
        </w:r>
      </w:hyperlink>
      <w:r w:rsidR="00292EC9" w:rsidRPr="005C0796">
        <w:rPr>
          <w:rFonts w:ascii="Times New Roman" w:hAnsi="Times New Roman"/>
          <w:i/>
          <w:color w:val="0000FF"/>
          <w:sz w:val="24"/>
          <w:szCs w:val="24"/>
        </w:rPr>
        <w:t xml:space="preserve"> </w:t>
      </w:r>
      <w:r w:rsidRPr="005C0796">
        <w:rPr>
          <w:rFonts w:ascii="Times New Roman" w:hAnsi="Times New Roman"/>
          <w:i/>
          <w:color w:val="0000FF"/>
          <w:sz w:val="24"/>
          <w:szCs w:val="24"/>
        </w:rPr>
        <w:t>);</w:t>
      </w:r>
    </w:p>
    <w:p w14:paraId="63710F22" w14:textId="3F45D07E" w:rsidR="001F009A" w:rsidRPr="005C0796" w:rsidRDefault="001F009A" w:rsidP="004B3D68">
      <w:pPr>
        <w:pStyle w:val="ListParagraph"/>
        <w:numPr>
          <w:ilvl w:val="0"/>
          <w:numId w:val="54"/>
        </w:numPr>
        <w:ind w:left="1276" w:hanging="425"/>
        <w:jc w:val="both"/>
        <w:rPr>
          <w:rFonts w:ascii="Times New Roman" w:hAnsi="Times New Roman"/>
          <w:i/>
          <w:color w:val="0000FF"/>
          <w:sz w:val="24"/>
          <w:szCs w:val="24"/>
        </w:rPr>
      </w:pPr>
      <w:r w:rsidRPr="005C0796">
        <w:rPr>
          <w:rFonts w:ascii="Times New Roman" w:hAnsi="Times New Roman"/>
          <w:i/>
          <w:color w:val="0000FF"/>
          <w:sz w:val="24"/>
          <w:szCs w:val="24"/>
        </w:rPr>
        <w:t xml:space="preserve">projekta tīmekļvietnē tiks izveidota sadaļa "Viegli lasīt", kurā tiks iekļauta īsa aprakstoša informācija par projektu un citu lasītājiem nepieciešamu informāciju vieglajā valodā, lai plašākai sabiedrībai nodrošinātu iespēju uzzināt par ES fondu ieguldījumiem (skat. LM metodisko materiālu “Ceļvedis iekļaujošas vides veidošanai valsts un pašvaldību iestādēs (2020) </w:t>
      </w:r>
      <w:hyperlink r:id="rId52" w:history="1">
        <w:r w:rsidR="00292EC9" w:rsidRPr="005C0796">
          <w:rPr>
            <w:rStyle w:val="Hyperlink"/>
            <w:rFonts w:ascii="Times New Roman" w:hAnsi="Times New Roman"/>
            <w:i/>
            <w:sz w:val="24"/>
            <w:szCs w:val="24"/>
          </w:rPr>
          <w:t>https://www.lm.gov.lv/lv/celvedis-ieklaujosas-vides-veidosanai-valsts-un-pasvaldibu-iestades-2020</w:t>
        </w:r>
      </w:hyperlink>
      <w:r w:rsidR="00292EC9" w:rsidRPr="005C0796">
        <w:rPr>
          <w:rFonts w:ascii="Times New Roman" w:hAnsi="Times New Roman"/>
          <w:i/>
          <w:color w:val="0000FF"/>
          <w:sz w:val="24"/>
          <w:szCs w:val="24"/>
        </w:rPr>
        <w:t xml:space="preserve"> </w:t>
      </w:r>
      <w:r w:rsidRPr="005C0796">
        <w:rPr>
          <w:rFonts w:ascii="Times New Roman" w:hAnsi="Times New Roman"/>
          <w:i/>
          <w:color w:val="0000FF"/>
          <w:sz w:val="24"/>
          <w:szCs w:val="24"/>
        </w:rPr>
        <w:t xml:space="preserve"> );</w:t>
      </w:r>
    </w:p>
    <w:p w14:paraId="035E75E7" w14:textId="77777777" w:rsidR="001F009A" w:rsidRPr="005C0796" w:rsidRDefault="001F009A" w:rsidP="004B3D68">
      <w:pPr>
        <w:pStyle w:val="ListParagraph"/>
        <w:numPr>
          <w:ilvl w:val="0"/>
          <w:numId w:val="54"/>
        </w:numPr>
        <w:ind w:left="1276" w:hanging="425"/>
        <w:jc w:val="both"/>
        <w:rPr>
          <w:rFonts w:ascii="Times New Roman" w:hAnsi="Times New Roman"/>
          <w:i/>
          <w:color w:val="0000FF"/>
          <w:sz w:val="24"/>
          <w:szCs w:val="24"/>
        </w:rPr>
      </w:pPr>
      <w:r w:rsidRPr="005C0796">
        <w:rPr>
          <w:rFonts w:ascii="Times New Roman" w:hAnsi="Times New Roman"/>
          <w:i/>
          <w:color w:val="0000FF"/>
          <w:sz w:val="24"/>
          <w:szCs w:val="24"/>
        </w:rPr>
        <w:t xml:space="preserve">projekta tīmekļa vietnē tiks norādīta informācija par projekta darbību īstenošanas vietas </w:t>
      </w:r>
      <w:proofErr w:type="spellStart"/>
      <w:r w:rsidRPr="005C0796">
        <w:rPr>
          <w:rFonts w:ascii="Times New Roman" w:hAnsi="Times New Roman"/>
          <w:i/>
          <w:color w:val="0000FF"/>
          <w:sz w:val="24"/>
          <w:szCs w:val="24"/>
        </w:rPr>
        <w:t>piekļūstamību</w:t>
      </w:r>
      <w:proofErr w:type="spellEnd"/>
      <w:r w:rsidRPr="005C0796">
        <w:rPr>
          <w:rFonts w:ascii="Times New Roman" w:hAnsi="Times New Roman"/>
          <w:i/>
          <w:color w:val="0000FF"/>
          <w:sz w:val="24"/>
          <w:szCs w:val="24"/>
        </w:rPr>
        <w:t xml:space="preserve"> cilvēkiem ar invaliditāti un funkcionāliem traucējumiem, vecākiem ar maziem bērniem un senioriem;</w:t>
      </w:r>
    </w:p>
    <w:p w14:paraId="1B9948D5" w14:textId="77777777" w:rsidR="00516F09" w:rsidRPr="005C0796" w:rsidRDefault="00516F09" w:rsidP="00B674E6">
      <w:pPr>
        <w:ind w:left="1440"/>
        <w:jc w:val="both"/>
        <w:rPr>
          <w:rFonts w:eastAsia="Calibri"/>
          <w:i/>
          <w:color w:val="0000FF"/>
          <w:lang w:eastAsia="en-US"/>
        </w:rPr>
      </w:pPr>
    </w:p>
    <w:p w14:paraId="5754C659" w14:textId="70D3C1C2" w:rsidR="0034202E" w:rsidRPr="005C0796" w:rsidRDefault="0034202E" w:rsidP="005C0796">
      <w:pPr>
        <w:jc w:val="both"/>
        <w:rPr>
          <w:b/>
          <w:bCs/>
          <w:i/>
          <w:color w:val="0000FF"/>
        </w:rPr>
      </w:pPr>
      <w:r w:rsidRPr="005C0796">
        <w:rPr>
          <w:b/>
          <w:bCs/>
          <w:i/>
          <w:color w:val="0000FF"/>
          <w:u w:val="single"/>
        </w:rPr>
        <w:t>Specifisko darbību piemēri</w:t>
      </w:r>
      <w:r w:rsidR="003A313B" w:rsidRPr="005C0796">
        <w:rPr>
          <w:b/>
          <w:bCs/>
          <w:i/>
          <w:color w:val="0000FF"/>
        </w:rPr>
        <w:t>:</w:t>
      </w:r>
    </w:p>
    <w:p w14:paraId="399CC0E9" w14:textId="77777777" w:rsidR="001F009A" w:rsidRPr="005C0796" w:rsidRDefault="001F009A" w:rsidP="004B3D68">
      <w:pPr>
        <w:pStyle w:val="Heading2"/>
        <w:numPr>
          <w:ilvl w:val="0"/>
          <w:numId w:val="55"/>
        </w:numPr>
        <w:jc w:val="both"/>
        <w:rPr>
          <w:rFonts w:eastAsia="Calibri"/>
          <w:b w:val="0"/>
          <w:bCs w:val="0"/>
          <w:i/>
          <w:color w:val="0000FF"/>
          <w:sz w:val="24"/>
          <w:szCs w:val="24"/>
          <w:lang w:eastAsia="en-US"/>
        </w:rPr>
      </w:pPr>
      <w:r w:rsidRPr="005C0796">
        <w:rPr>
          <w:rFonts w:eastAsia="Calibri"/>
          <w:b w:val="0"/>
          <w:bCs w:val="0"/>
          <w:i/>
          <w:color w:val="0000FF"/>
          <w:sz w:val="24"/>
          <w:szCs w:val="24"/>
          <w:lang w:eastAsia="en-US"/>
        </w:rPr>
        <w:t xml:space="preserve">projekta ietvaros tiks nodrošinātas vides </w:t>
      </w:r>
      <w:proofErr w:type="spellStart"/>
      <w:r w:rsidRPr="005C0796">
        <w:rPr>
          <w:rFonts w:eastAsia="Calibri"/>
          <w:b w:val="0"/>
          <w:bCs w:val="0"/>
          <w:i/>
          <w:color w:val="0000FF"/>
          <w:sz w:val="24"/>
          <w:szCs w:val="24"/>
          <w:lang w:eastAsia="en-US"/>
        </w:rPr>
        <w:t>piekļūstamības</w:t>
      </w:r>
      <w:proofErr w:type="spellEnd"/>
      <w:r w:rsidRPr="005C0796">
        <w:rPr>
          <w:rFonts w:eastAsia="Calibri"/>
          <w:b w:val="0"/>
          <w:bCs w:val="0"/>
          <w:i/>
          <w:color w:val="0000FF"/>
          <w:sz w:val="24"/>
          <w:szCs w:val="24"/>
          <w:lang w:eastAsia="en-US"/>
        </w:rPr>
        <w:t xml:space="preserve"> ekspertu konsultācijas, tās paredzot projektēšanas un būvniecības procesā (attiecīgi pievienojot dokumentus, piemēram, konsultāciju protokolus u.c.);</w:t>
      </w:r>
    </w:p>
    <w:p w14:paraId="0F049C3D" w14:textId="77777777" w:rsidR="00F25F87" w:rsidRPr="005C0796" w:rsidRDefault="001F009A" w:rsidP="004B3D68">
      <w:pPr>
        <w:pStyle w:val="Heading2"/>
        <w:numPr>
          <w:ilvl w:val="0"/>
          <w:numId w:val="55"/>
        </w:numPr>
        <w:spacing w:before="0" w:beforeAutospacing="0" w:after="0" w:afterAutospacing="0"/>
        <w:jc w:val="both"/>
        <w:rPr>
          <w:rFonts w:eastAsia="Calibri"/>
          <w:b w:val="0"/>
          <w:bCs w:val="0"/>
          <w:i/>
          <w:color w:val="0000FF"/>
          <w:sz w:val="24"/>
          <w:szCs w:val="24"/>
          <w:lang w:eastAsia="en-US"/>
        </w:rPr>
      </w:pPr>
      <w:r w:rsidRPr="005C0796">
        <w:rPr>
          <w:rFonts w:eastAsia="Calibri"/>
          <w:b w:val="0"/>
          <w:bCs w:val="0"/>
          <w:i/>
          <w:color w:val="0000FF"/>
          <w:sz w:val="24"/>
          <w:szCs w:val="24"/>
          <w:lang w:eastAsia="en-US"/>
        </w:rPr>
        <w:t xml:space="preserve">papildus būvnormatīvā LBN 200-21 noteiktajam,  projekta ietvaros tiks īstenotas labās prakses darbības, kas īpaši veicina vides </w:t>
      </w:r>
      <w:proofErr w:type="spellStart"/>
      <w:r w:rsidRPr="005C0796">
        <w:rPr>
          <w:rFonts w:eastAsia="Calibri"/>
          <w:b w:val="0"/>
          <w:bCs w:val="0"/>
          <w:i/>
          <w:color w:val="0000FF"/>
          <w:sz w:val="24"/>
          <w:szCs w:val="24"/>
          <w:lang w:eastAsia="en-US"/>
        </w:rPr>
        <w:t>piekļūstamību</w:t>
      </w:r>
      <w:proofErr w:type="spellEnd"/>
      <w:r w:rsidRPr="005C0796">
        <w:rPr>
          <w:rFonts w:eastAsia="Calibri"/>
          <w:b w:val="0"/>
          <w:bCs w:val="0"/>
          <w:i/>
          <w:color w:val="0000FF"/>
          <w:sz w:val="24"/>
          <w:szCs w:val="24"/>
          <w:lang w:eastAsia="en-US"/>
        </w:rPr>
        <w:t xml:space="preserve"> cilvēkiem ar funkcionāliem traucējumiem (LM vadlīnijas “Labās prakses ieteikumi vides </w:t>
      </w:r>
      <w:proofErr w:type="spellStart"/>
      <w:r w:rsidRPr="005C0796">
        <w:rPr>
          <w:rFonts w:eastAsia="Calibri"/>
          <w:b w:val="0"/>
          <w:bCs w:val="0"/>
          <w:i/>
          <w:color w:val="0000FF"/>
          <w:sz w:val="24"/>
          <w:szCs w:val="24"/>
          <w:lang w:eastAsia="en-US"/>
        </w:rPr>
        <w:t>piekļūstamības</w:t>
      </w:r>
      <w:proofErr w:type="spellEnd"/>
      <w:r w:rsidRPr="005C0796">
        <w:rPr>
          <w:rFonts w:eastAsia="Calibri"/>
          <w:b w:val="0"/>
          <w:bCs w:val="0"/>
          <w:i/>
          <w:color w:val="0000FF"/>
          <w:sz w:val="24"/>
          <w:szCs w:val="24"/>
          <w:lang w:eastAsia="en-US"/>
        </w:rPr>
        <w:t xml:space="preserve"> nodrošināšanai papildus LBN 200-21 noteiktajam”. </w:t>
      </w:r>
    </w:p>
    <w:p w14:paraId="4DA1811C" w14:textId="74161A87" w:rsidR="001F009A" w:rsidRPr="005C0796" w:rsidRDefault="001F009A" w:rsidP="00F80982">
      <w:pPr>
        <w:pStyle w:val="Heading2"/>
        <w:spacing w:before="0" w:beforeAutospacing="0" w:after="0" w:afterAutospacing="0"/>
        <w:ind w:left="720"/>
        <w:jc w:val="both"/>
        <w:rPr>
          <w:rFonts w:eastAsia="Calibri"/>
          <w:b w:val="0"/>
          <w:bCs w:val="0"/>
          <w:i/>
          <w:color w:val="0000FF"/>
          <w:sz w:val="24"/>
          <w:szCs w:val="24"/>
          <w:lang w:eastAsia="en-US"/>
        </w:rPr>
      </w:pPr>
      <w:r w:rsidRPr="005C0796">
        <w:rPr>
          <w:rFonts w:eastAsia="Calibri"/>
          <w:b w:val="0"/>
          <w:bCs w:val="0"/>
          <w:i/>
          <w:color w:val="0000FF"/>
          <w:sz w:val="24"/>
          <w:szCs w:val="24"/>
          <w:lang w:eastAsia="en-US"/>
        </w:rPr>
        <w:t xml:space="preserve">Pieejams šeit: </w:t>
      </w:r>
      <w:hyperlink r:id="rId53" w:history="1">
        <w:r w:rsidR="00F25F87" w:rsidRPr="005C0796">
          <w:rPr>
            <w:rStyle w:val="Hyperlink"/>
            <w:rFonts w:eastAsia="Calibri"/>
            <w:b w:val="0"/>
            <w:bCs w:val="0"/>
            <w:i/>
            <w:sz w:val="24"/>
            <w:szCs w:val="24"/>
            <w:lang w:eastAsia="en-US"/>
          </w:rPr>
          <w:t>https://www.lm.gov.lv/lv/ieteikumi-ieklaujosas-vides-veidosanai</w:t>
        </w:r>
      </w:hyperlink>
      <w:r w:rsidR="00F25F87" w:rsidRPr="005C0796">
        <w:rPr>
          <w:rFonts w:eastAsia="Calibri"/>
          <w:b w:val="0"/>
          <w:bCs w:val="0"/>
          <w:i/>
          <w:color w:val="0000FF"/>
          <w:sz w:val="24"/>
          <w:szCs w:val="24"/>
          <w:lang w:eastAsia="en-US"/>
        </w:rPr>
        <w:t xml:space="preserve"> </w:t>
      </w:r>
      <w:r w:rsidRPr="005C0796">
        <w:rPr>
          <w:rFonts w:eastAsia="Calibri"/>
          <w:b w:val="0"/>
          <w:bCs w:val="0"/>
          <w:i/>
          <w:color w:val="0000FF"/>
          <w:sz w:val="24"/>
          <w:szCs w:val="24"/>
          <w:lang w:eastAsia="en-US"/>
        </w:rPr>
        <w:t>;</w:t>
      </w:r>
    </w:p>
    <w:p w14:paraId="47E3008A" w14:textId="09FF143A" w:rsidR="001F009A" w:rsidRDefault="001F009A" w:rsidP="004B3D68">
      <w:pPr>
        <w:pStyle w:val="Heading2"/>
        <w:numPr>
          <w:ilvl w:val="0"/>
          <w:numId w:val="55"/>
        </w:numPr>
        <w:spacing w:before="0" w:beforeAutospacing="0" w:after="0" w:afterAutospacing="0"/>
        <w:jc w:val="both"/>
        <w:rPr>
          <w:rFonts w:eastAsia="Calibri"/>
          <w:b w:val="0"/>
          <w:bCs w:val="0"/>
          <w:i/>
          <w:color w:val="0000FF"/>
          <w:sz w:val="24"/>
          <w:szCs w:val="24"/>
          <w:lang w:eastAsia="en-US"/>
        </w:rPr>
      </w:pPr>
      <w:r w:rsidRPr="005C0796">
        <w:rPr>
          <w:rFonts w:eastAsia="Calibri"/>
          <w:b w:val="0"/>
          <w:bCs w:val="0"/>
          <w:i/>
          <w:color w:val="0000FF"/>
          <w:sz w:val="24"/>
          <w:szCs w:val="24"/>
          <w:lang w:eastAsia="en-US"/>
        </w:rPr>
        <w:t>plānojot būves dizainu, tiks ņemts vērā daudzveidības un iekļaušanas princips, balstoties uz cilvēku ar invaliditāti vajadzībām ne vien uz fizisku piekļūšanu būvei, bet arī uz specifiskām vajadzībām attiecībā uz būves noformējumu, lietojamību un funkciju</w:t>
      </w:r>
      <w:r w:rsidR="00F25F87" w:rsidRPr="005C0796">
        <w:rPr>
          <w:rFonts w:eastAsia="Calibri"/>
          <w:b w:val="0"/>
          <w:bCs w:val="0"/>
          <w:i/>
          <w:color w:val="0000FF"/>
          <w:sz w:val="24"/>
          <w:szCs w:val="24"/>
          <w:lang w:eastAsia="en-US"/>
        </w:rPr>
        <w:t>.</w:t>
      </w:r>
    </w:p>
    <w:p w14:paraId="1C902B6B" w14:textId="77777777" w:rsidR="002A776A" w:rsidRDefault="002A776A" w:rsidP="002A776A">
      <w:pPr>
        <w:pStyle w:val="Heading2"/>
        <w:spacing w:before="0" w:beforeAutospacing="0" w:after="0" w:afterAutospacing="0"/>
        <w:jc w:val="both"/>
        <w:rPr>
          <w:rFonts w:eastAsia="Calibri"/>
          <w:b w:val="0"/>
          <w:bCs w:val="0"/>
          <w:i/>
          <w:color w:val="0000FF"/>
          <w:sz w:val="24"/>
          <w:szCs w:val="24"/>
          <w:lang w:eastAsia="en-US"/>
        </w:rPr>
      </w:pPr>
    </w:p>
    <w:p w14:paraId="2A325934" w14:textId="77777777" w:rsidR="002A776A" w:rsidRDefault="002A776A" w:rsidP="002A776A">
      <w:pPr>
        <w:pStyle w:val="Heading2"/>
        <w:spacing w:before="0" w:beforeAutospacing="0" w:after="0" w:afterAutospacing="0"/>
        <w:jc w:val="both"/>
        <w:rPr>
          <w:rFonts w:eastAsia="Calibri"/>
          <w:b w:val="0"/>
          <w:bCs w:val="0"/>
          <w:i/>
          <w:color w:val="0000FF"/>
          <w:sz w:val="24"/>
          <w:szCs w:val="24"/>
          <w:lang w:eastAsia="en-US"/>
        </w:rPr>
      </w:pPr>
    </w:p>
    <w:p w14:paraId="46899A71" w14:textId="77777777" w:rsidR="00416AEE" w:rsidRPr="005C0796" w:rsidRDefault="00416AEE" w:rsidP="00416AEE">
      <w:pPr>
        <w:pStyle w:val="Heading2"/>
        <w:spacing w:before="0" w:beforeAutospacing="0" w:after="0" w:afterAutospacing="0"/>
        <w:ind w:left="720"/>
        <w:jc w:val="both"/>
        <w:rPr>
          <w:rFonts w:eastAsia="Calibri"/>
          <w:b w:val="0"/>
          <w:bCs w:val="0"/>
          <w:i/>
          <w:color w:val="0000FF"/>
          <w:sz w:val="24"/>
          <w:szCs w:val="24"/>
          <w:lang w:eastAsia="en-US"/>
        </w:rPr>
      </w:pPr>
    </w:p>
    <w:p w14:paraId="03DB9F6B" w14:textId="2D22AF7D" w:rsidR="007F08F0" w:rsidRPr="00E25956" w:rsidRDefault="0074453B" w:rsidP="007F08F0">
      <w:pPr>
        <w:pStyle w:val="Heading2"/>
        <w:spacing w:before="0" w:beforeAutospacing="0" w:after="0" w:afterAutospacing="0"/>
        <w:jc w:val="center"/>
        <w:rPr>
          <w:rFonts w:eastAsia="Times New Roman"/>
          <w:sz w:val="28"/>
          <w:szCs w:val="28"/>
        </w:rPr>
      </w:pPr>
      <w:r w:rsidRPr="007A0F7B">
        <w:rPr>
          <w:rFonts w:eastAsia="Times New Roman"/>
          <w:sz w:val="32"/>
          <w:szCs w:val="32"/>
        </w:rPr>
        <w:t>SADAĻA – RĀDĪTĀJI</w:t>
      </w:r>
    </w:p>
    <w:p w14:paraId="652A57E6" w14:textId="2171F989" w:rsidR="0074453B" w:rsidRDefault="008913A9" w:rsidP="0074453B">
      <w:pPr>
        <w:pStyle w:val="NormalWeb"/>
        <w:spacing w:before="0" w:beforeAutospacing="0" w:after="0" w:afterAutospacing="0"/>
        <w:jc w:val="both"/>
        <w:rPr>
          <w:color w:val="00B0F0"/>
          <w:sz w:val="28"/>
          <w:szCs w:val="28"/>
        </w:rPr>
      </w:pPr>
      <w:r w:rsidRPr="008913A9">
        <w:rPr>
          <w:noProof/>
        </w:rPr>
        <w:t xml:space="preserve"> </w:t>
      </w:r>
      <w:r w:rsidR="00555A65">
        <w:rPr>
          <w:noProof/>
        </w:rPr>
        <w:drawing>
          <wp:inline distT="0" distB="0" distL="0" distR="0" wp14:anchorId="2C7EC12E" wp14:editId="6D94F3B1">
            <wp:extent cx="6118226" cy="2209800"/>
            <wp:effectExtent l="19050" t="19050" r="0" b="0"/>
            <wp:docPr id="29" name="Picture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4"/>
                    <a:stretch>
                      <a:fillRect/>
                    </a:stretch>
                  </pic:blipFill>
                  <pic:spPr>
                    <a:xfrm>
                      <a:off x="0" y="0"/>
                      <a:ext cx="6119512" cy="2210264"/>
                    </a:xfrm>
                    <a:prstGeom prst="rect">
                      <a:avLst/>
                    </a:prstGeom>
                    <a:ln>
                      <a:solidFill>
                        <a:schemeClr val="bg2"/>
                      </a:solidFill>
                    </a:ln>
                  </pic:spPr>
                </pic:pic>
              </a:graphicData>
            </a:graphic>
          </wp:inline>
        </w:drawing>
      </w:r>
    </w:p>
    <w:p w14:paraId="247B04BF" w14:textId="77777777" w:rsidR="0074453B" w:rsidRPr="00E25956" w:rsidRDefault="0074453B" w:rsidP="0074453B">
      <w:pPr>
        <w:pStyle w:val="NormalWeb"/>
        <w:spacing w:before="0" w:beforeAutospacing="0" w:after="0" w:afterAutospacing="0"/>
        <w:jc w:val="both"/>
        <w:rPr>
          <w:color w:val="00B0F0"/>
          <w:sz w:val="28"/>
          <w:szCs w:val="28"/>
        </w:rPr>
      </w:pPr>
    </w:p>
    <w:p w14:paraId="129E27A5" w14:textId="0B4EC655" w:rsidR="0074453B" w:rsidRPr="007956C9" w:rsidRDefault="00E37746" w:rsidP="007956C9">
      <w:pPr>
        <w:pStyle w:val="NormalWeb"/>
        <w:spacing w:before="0" w:beforeAutospacing="0" w:after="0" w:afterAutospacing="0"/>
        <w:jc w:val="center"/>
        <w:rPr>
          <w:color w:val="00B0F0"/>
          <w:sz w:val="28"/>
          <w:szCs w:val="28"/>
        </w:rPr>
      </w:pPr>
      <w:r>
        <w:rPr>
          <w:noProof/>
        </w:rPr>
        <w:lastRenderedPageBreak/>
        <w:drawing>
          <wp:inline distT="0" distB="0" distL="0" distR="0" wp14:anchorId="67201830" wp14:editId="222D5C0E">
            <wp:extent cx="5778500" cy="2377478"/>
            <wp:effectExtent l="19050" t="19050" r="0" b="3810"/>
            <wp:docPr id="30" name="Picture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rotWithShape="1">
                    <a:blip r:embed="rId55"/>
                    <a:srcRect t="6816"/>
                    <a:stretch/>
                  </pic:blipFill>
                  <pic:spPr bwMode="auto">
                    <a:xfrm>
                      <a:off x="0" y="0"/>
                      <a:ext cx="5789469" cy="2381991"/>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58639379" w14:textId="77777777" w:rsidR="0074453B" w:rsidRPr="008D6390" w:rsidRDefault="0074453B" w:rsidP="007956C9">
      <w:pPr>
        <w:spacing w:before="240" w:after="60"/>
        <w:jc w:val="both"/>
        <w:rPr>
          <w:i/>
          <w:iCs/>
          <w:color w:val="0000FF"/>
        </w:rPr>
      </w:pPr>
      <w:r w:rsidRPr="008D6390">
        <w:rPr>
          <w:b/>
          <w:bCs/>
          <w:i/>
          <w:iCs/>
          <w:color w:val="0000FF"/>
        </w:rPr>
        <w:t>Šajā sadaļā projekta iesniedzējs</w:t>
      </w:r>
      <w:r w:rsidRPr="008D6390">
        <w:rPr>
          <w:i/>
          <w:iCs/>
          <w:color w:val="0000FF"/>
        </w:rPr>
        <w:t>:</w:t>
      </w:r>
    </w:p>
    <w:p w14:paraId="7F1D5B13" w14:textId="2C5F4A9F" w:rsidR="0074453B" w:rsidRPr="008D6390" w:rsidRDefault="0074453B" w:rsidP="000A68C3">
      <w:pPr>
        <w:pStyle w:val="ListParagraph"/>
        <w:numPr>
          <w:ilvl w:val="0"/>
          <w:numId w:val="15"/>
        </w:numPr>
        <w:spacing w:before="60" w:after="60"/>
        <w:jc w:val="both"/>
        <w:rPr>
          <w:rFonts w:ascii="Times New Roman" w:hAnsi="Times New Roman"/>
          <w:i/>
          <w:color w:val="0000FF"/>
          <w:sz w:val="24"/>
          <w:szCs w:val="24"/>
        </w:rPr>
      </w:pPr>
      <w:r w:rsidRPr="008D6390">
        <w:rPr>
          <w:rFonts w:ascii="Times New Roman" w:hAnsi="Times New Roman"/>
          <w:i/>
          <w:color w:val="0000FF"/>
          <w:sz w:val="24"/>
          <w:szCs w:val="24"/>
          <w:u w:val="single"/>
        </w:rPr>
        <w:t>no</w:t>
      </w:r>
      <w:r w:rsidR="00923421" w:rsidRPr="008D6390">
        <w:rPr>
          <w:rFonts w:ascii="Times New Roman" w:hAnsi="Times New Roman"/>
          <w:i/>
          <w:color w:val="0000FF"/>
          <w:sz w:val="24"/>
          <w:szCs w:val="24"/>
          <w:u w:val="single"/>
        </w:rPr>
        <w:t>rāda</w:t>
      </w:r>
      <w:r w:rsidRPr="008D6390">
        <w:rPr>
          <w:rFonts w:ascii="Times New Roman" w:hAnsi="Times New Roman"/>
          <w:i/>
          <w:color w:val="0000FF"/>
          <w:sz w:val="24"/>
          <w:szCs w:val="24"/>
          <w:u w:val="single"/>
        </w:rPr>
        <w:t xml:space="preserve"> projekta ietvaros sasniedzamos</w:t>
      </w:r>
      <w:r w:rsidRPr="008D6390">
        <w:rPr>
          <w:rFonts w:ascii="Times New Roman" w:hAnsi="Times New Roman"/>
          <w:i/>
          <w:color w:val="0000FF"/>
          <w:sz w:val="24"/>
          <w:szCs w:val="24"/>
        </w:rPr>
        <w:t>:</w:t>
      </w:r>
    </w:p>
    <w:p w14:paraId="4F6D4185" w14:textId="47EE0D25" w:rsidR="0077550D" w:rsidRDefault="00923421" w:rsidP="000A68C3">
      <w:pPr>
        <w:pStyle w:val="ListParagraph"/>
        <w:numPr>
          <w:ilvl w:val="1"/>
          <w:numId w:val="17"/>
        </w:numPr>
        <w:spacing w:before="60" w:after="60"/>
        <w:ind w:left="1134"/>
        <w:jc w:val="both"/>
        <w:rPr>
          <w:rFonts w:ascii="Times New Roman" w:hAnsi="Times New Roman"/>
          <w:i/>
          <w:iCs/>
          <w:color w:val="0000FF"/>
          <w:sz w:val="24"/>
          <w:szCs w:val="24"/>
        </w:rPr>
      </w:pPr>
      <w:r w:rsidRPr="009323FD">
        <w:rPr>
          <w:rFonts w:ascii="Times New Roman" w:hAnsi="Times New Roman"/>
          <w:i/>
          <w:iCs/>
          <w:color w:val="0000FF"/>
          <w:sz w:val="24"/>
          <w:szCs w:val="24"/>
        </w:rPr>
        <w:t xml:space="preserve">projekta </w:t>
      </w:r>
      <w:r w:rsidR="007268FC">
        <w:rPr>
          <w:rFonts w:ascii="Times New Roman" w:hAnsi="Times New Roman"/>
          <w:i/>
          <w:iCs/>
          <w:color w:val="0000FF"/>
          <w:sz w:val="24"/>
          <w:szCs w:val="24"/>
        </w:rPr>
        <w:t xml:space="preserve">uzraudzības </w:t>
      </w:r>
      <w:r w:rsidR="0074453B" w:rsidRPr="009323FD">
        <w:rPr>
          <w:rFonts w:ascii="Times New Roman" w:hAnsi="Times New Roman"/>
          <w:i/>
          <w:iCs/>
          <w:color w:val="0000FF"/>
          <w:sz w:val="24"/>
          <w:szCs w:val="24"/>
        </w:rPr>
        <w:t>rādītājus</w:t>
      </w:r>
      <w:r w:rsidRPr="009323FD">
        <w:rPr>
          <w:rFonts w:ascii="Times New Roman" w:hAnsi="Times New Roman"/>
          <w:i/>
          <w:iCs/>
          <w:color w:val="0000FF"/>
          <w:sz w:val="24"/>
          <w:szCs w:val="24"/>
        </w:rPr>
        <w:t xml:space="preserve">, atbilstoši MK noteikumu </w:t>
      </w:r>
      <w:r w:rsidR="00E4093E">
        <w:rPr>
          <w:rFonts w:ascii="Times New Roman" w:hAnsi="Times New Roman"/>
          <w:i/>
          <w:iCs/>
          <w:color w:val="0000FF"/>
          <w:sz w:val="24"/>
          <w:szCs w:val="24"/>
        </w:rPr>
        <w:t>1</w:t>
      </w:r>
      <w:r w:rsidR="004B3D68">
        <w:rPr>
          <w:rFonts w:ascii="Times New Roman" w:hAnsi="Times New Roman"/>
          <w:i/>
          <w:iCs/>
          <w:color w:val="0000FF"/>
          <w:sz w:val="24"/>
          <w:szCs w:val="24"/>
        </w:rPr>
        <w:t>0</w:t>
      </w:r>
      <w:r w:rsidRPr="009323FD">
        <w:rPr>
          <w:rFonts w:ascii="Times New Roman" w:hAnsi="Times New Roman"/>
          <w:i/>
          <w:iCs/>
          <w:color w:val="0000FF"/>
          <w:sz w:val="24"/>
          <w:szCs w:val="24"/>
        </w:rPr>
        <w:t>.punktam</w:t>
      </w:r>
      <w:r w:rsidR="00C4536C">
        <w:rPr>
          <w:rFonts w:ascii="Times New Roman" w:hAnsi="Times New Roman"/>
          <w:i/>
          <w:iCs/>
          <w:color w:val="0000FF"/>
          <w:sz w:val="24"/>
          <w:szCs w:val="24"/>
        </w:rPr>
        <w:t>:</w:t>
      </w:r>
    </w:p>
    <w:p w14:paraId="1A43A1F7" w14:textId="22AD2228" w:rsidR="00C872C1" w:rsidRPr="005E1544" w:rsidRDefault="00C872C1" w:rsidP="005E1544">
      <w:pPr>
        <w:pStyle w:val="NormalWeb"/>
        <w:numPr>
          <w:ilvl w:val="2"/>
          <w:numId w:val="17"/>
        </w:numPr>
        <w:spacing w:before="0" w:beforeAutospacing="0" w:after="0" w:afterAutospacing="0"/>
        <w:ind w:left="2154" w:hanging="357"/>
        <w:jc w:val="both"/>
        <w:rPr>
          <w:i/>
          <w:iCs/>
          <w:color w:val="0000FF"/>
        </w:rPr>
      </w:pPr>
      <w:r w:rsidRPr="005E1544">
        <w:rPr>
          <w:b/>
          <w:bCs/>
          <w:i/>
          <w:iCs/>
          <w:color w:val="0000FF"/>
        </w:rPr>
        <w:t>līdz 2029. gada 31. decembrim</w:t>
      </w:r>
      <w:r w:rsidRPr="005E1544">
        <w:rPr>
          <w:i/>
          <w:iCs/>
          <w:color w:val="0000FF"/>
        </w:rPr>
        <w:t xml:space="preserve">: </w:t>
      </w:r>
    </w:p>
    <w:p w14:paraId="2FA9436B" w14:textId="017FDE2F" w:rsidR="00C872C1" w:rsidRPr="005E1544" w:rsidRDefault="00C872C1" w:rsidP="004B3D68">
      <w:pPr>
        <w:pStyle w:val="NormalWeb"/>
        <w:numPr>
          <w:ilvl w:val="2"/>
          <w:numId w:val="56"/>
        </w:numPr>
        <w:spacing w:before="0" w:beforeAutospacing="0" w:after="0" w:afterAutospacing="0"/>
        <w:ind w:left="2154" w:hanging="357"/>
        <w:jc w:val="both"/>
        <w:rPr>
          <w:i/>
          <w:iCs/>
          <w:color w:val="0000FF"/>
        </w:rPr>
      </w:pPr>
      <w:r w:rsidRPr="005E1544">
        <w:rPr>
          <w:i/>
          <w:iCs/>
          <w:color w:val="0000FF"/>
        </w:rPr>
        <w:t xml:space="preserve">iznākuma rādītājs: atbalstīto kultūras un tūrisma objektu skaits – </w:t>
      </w:r>
      <w:r w:rsidR="004B3D68">
        <w:rPr>
          <w:i/>
          <w:iCs/>
          <w:color w:val="0000FF"/>
        </w:rPr>
        <w:t>2</w:t>
      </w:r>
      <w:r w:rsidRPr="005E1544">
        <w:rPr>
          <w:i/>
          <w:iCs/>
          <w:color w:val="0000FF"/>
        </w:rPr>
        <w:t>;</w:t>
      </w:r>
    </w:p>
    <w:p w14:paraId="763B21CF" w14:textId="329F2D3F" w:rsidR="00C872C1" w:rsidRPr="005E1544" w:rsidRDefault="00C872C1" w:rsidP="004B3D68">
      <w:pPr>
        <w:pStyle w:val="ListParagraph"/>
        <w:numPr>
          <w:ilvl w:val="2"/>
          <w:numId w:val="56"/>
        </w:numPr>
        <w:spacing w:after="0" w:line="240" w:lineRule="auto"/>
        <w:ind w:left="2154" w:hanging="357"/>
        <w:jc w:val="both"/>
        <w:rPr>
          <w:rFonts w:ascii="Times New Roman" w:hAnsi="Times New Roman"/>
          <w:i/>
          <w:iCs/>
          <w:color w:val="0000FF"/>
          <w:sz w:val="24"/>
          <w:szCs w:val="24"/>
        </w:rPr>
      </w:pPr>
      <w:r w:rsidRPr="005E1544">
        <w:rPr>
          <w:rFonts w:ascii="Times New Roman" w:hAnsi="Times New Roman"/>
          <w:i/>
          <w:iCs/>
          <w:color w:val="0000FF"/>
          <w:sz w:val="24"/>
          <w:szCs w:val="24"/>
        </w:rPr>
        <w:t xml:space="preserve">rezultāta rādītājs: atbalstīto kultūras un tūrisma vietu apmeklētāji </w:t>
      </w:r>
      <w:r w:rsidR="004B3D68">
        <w:rPr>
          <w:rFonts w:ascii="Times New Roman" w:hAnsi="Times New Roman"/>
          <w:i/>
          <w:iCs/>
          <w:color w:val="0000FF"/>
          <w:sz w:val="24"/>
          <w:szCs w:val="24"/>
        </w:rPr>
        <w:t xml:space="preserve">- </w:t>
      </w:r>
      <w:r w:rsidR="004B3D68" w:rsidRPr="004B3D68">
        <w:rPr>
          <w:rFonts w:ascii="Times New Roman" w:hAnsi="Times New Roman"/>
          <w:i/>
          <w:iCs/>
          <w:color w:val="0000FF"/>
          <w:sz w:val="24"/>
          <w:szCs w:val="24"/>
        </w:rPr>
        <w:t>63</w:t>
      </w:r>
      <w:r w:rsidR="004B3D68">
        <w:rPr>
          <w:rFonts w:ascii="Times New Roman" w:hAnsi="Times New Roman"/>
          <w:i/>
          <w:iCs/>
          <w:color w:val="0000FF"/>
          <w:sz w:val="24"/>
          <w:szCs w:val="24"/>
        </w:rPr>
        <w:t> </w:t>
      </w:r>
      <w:r w:rsidR="004B3D68" w:rsidRPr="004B3D68">
        <w:rPr>
          <w:rFonts w:ascii="Times New Roman" w:hAnsi="Times New Roman"/>
          <w:i/>
          <w:iCs/>
          <w:color w:val="0000FF"/>
          <w:sz w:val="24"/>
          <w:szCs w:val="24"/>
        </w:rPr>
        <w:t>000</w:t>
      </w:r>
      <w:r w:rsidR="004B3D68">
        <w:rPr>
          <w:rFonts w:ascii="Times New Roman" w:hAnsi="Times New Roman"/>
          <w:i/>
          <w:iCs/>
          <w:color w:val="0000FF"/>
          <w:sz w:val="24"/>
          <w:szCs w:val="24"/>
        </w:rPr>
        <w:t>.</w:t>
      </w:r>
    </w:p>
    <w:p w14:paraId="0B38D5A8" w14:textId="285E5F89" w:rsidR="00B84001" w:rsidRDefault="0074453B" w:rsidP="4902A6B2">
      <w:pPr>
        <w:pStyle w:val="ListParagraph"/>
        <w:numPr>
          <w:ilvl w:val="1"/>
          <w:numId w:val="17"/>
        </w:numPr>
        <w:spacing w:before="60" w:after="60"/>
        <w:ind w:left="1134"/>
        <w:jc w:val="both"/>
        <w:rPr>
          <w:rFonts w:ascii="Times New Roman" w:hAnsi="Times New Roman"/>
          <w:i/>
          <w:iCs/>
          <w:color w:val="0000FF"/>
          <w:sz w:val="24"/>
          <w:szCs w:val="24"/>
        </w:rPr>
      </w:pPr>
      <w:bookmarkStart w:id="8" w:name="_Hlk126777612"/>
      <w:r w:rsidRPr="4902A6B2">
        <w:rPr>
          <w:rFonts w:ascii="Times New Roman" w:hAnsi="Times New Roman"/>
          <w:i/>
          <w:iCs/>
          <w:color w:val="0000FF"/>
          <w:sz w:val="24"/>
          <w:szCs w:val="24"/>
        </w:rPr>
        <w:t xml:space="preserve">horizontālā principa “Vienlīdzība, iekļaušana, </w:t>
      </w:r>
      <w:proofErr w:type="spellStart"/>
      <w:r w:rsidRPr="4902A6B2">
        <w:rPr>
          <w:rFonts w:ascii="Times New Roman" w:hAnsi="Times New Roman"/>
          <w:i/>
          <w:iCs/>
          <w:color w:val="0000FF"/>
          <w:sz w:val="24"/>
          <w:szCs w:val="24"/>
        </w:rPr>
        <w:t>nediskriminācija</w:t>
      </w:r>
      <w:proofErr w:type="spellEnd"/>
      <w:r w:rsidRPr="4902A6B2">
        <w:rPr>
          <w:rFonts w:ascii="Times New Roman" w:hAnsi="Times New Roman"/>
          <w:i/>
          <w:iCs/>
          <w:color w:val="0000FF"/>
          <w:sz w:val="24"/>
          <w:szCs w:val="24"/>
        </w:rPr>
        <w:t xml:space="preserve"> un </w:t>
      </w:r>
      <w:proofErr w:type="spellStart"/>
      <w:r w:rsidRPr="4902A6B2">
        <w:rPr>
          <w:rFonts w:ascii="Times New Roman" w:hAnsi="Times New Roman"/>
          <w:i/>
          <w:iCs/>
          <w:color w:val="0000FF"/>
          <w:sz w:val="24"/>
          <w:szCs w:val="24"/>
        </w:rPr>
        <w:t>pamattiesību</w:t>
      </w:r>
      <w:proofErr w:type="spellEnd"/>
      <w:r w:rsidRPr="4902A6B2">
        <w:rPr>
          <w:rFonts w:ascii="Times New Roman" w:hAnsi="Times New Roman"/>
          <w:i/>
          <w:iCs/>
          <w:color w:val="0000FF"/>
          <w:sz w:val="24"/>
          <w:szCs w:val="24"/>
        </w:rPr>
        <w:t xml:space="preserve"> ievērošana” </w:t>
      </w:r>
      <w:bookmarkEnd w:id="8"/>
      <w:r w:rsidRPr="4902A6B2">
        <w:rPr>
          <w:rFonts w:ascii="Times New Roman" w:hAnsi="Times New Roman"/>
          <w:i/>
          <w:iCs/>
          <w:color w:val="0000FF"/>
          <w:sz w:val="24"/>
          <w:szCs w:val="24"/>
        </w:rPr>
        <w:t>rādītājus</w:t>
      </w:r>
      <w:r w:rsidR="00923421" w:rsidRPr="4902A6B2">
        <w:rPr>
          <w:rFonts w:ascii="Times New Roman" w:hAnsi="Times New Roman"/>
          <w:i/>
          <w:iCs/>
          <w:color w:val="0000FF"/>
          <w:sz w:val="24"/>
          <w:szCs w:val="24"/>
        </w:rPr>
        <w:t xml:space="preserve">, atbilstoši MK noteikumu </w:t>
      </w:r>
      <w:r w:rsidR="00E64DD6">
        <w:rPr>
          <w:rFonts w:ascii="Times New Roman" w:hAnsi="Times New Roman"/>
          <w:i/>
          <w:iCs/>
          <w:color w:val="0000FF"/>
          <w:sz w:val="24"/>
          <w:szCs w:val="24"/>
        </w:rPr>
        <w:t>3</w:t>
      </w:r>
      <w:r w:rsidR="00622593">
        <w:rPr>
          <w:rFonts w:ascii="Times New Roman" w:hAnsi="Times New Roman"/>
          <w:i/>
          <w:iCs/>
          <w:color w:val="0000FF"/>
          <w:sz w:val="24"/>
          <w:szCs w:val="24"/>
        </w:rPr>
        <w:t>1</w:t>
      </w:r>
      <w:r w:rsidR="00E64DD6">
        <w:rPr>
          <w:rFonts w:ascii="Times New Roman" w:hAnsi="Times New Roman"/>
          <w:i/>
          <w:iCs/>
          <w:color w:val="0000FF"/>
          <w:sz w:val="24"/>
          <w:szCs w:val="24"/>
        </w:rPr>
        <w:t>.</w:t>
      </w:r>
      <w:r w:rsidR="00590887">
        <w:rPr>
          <w:rFonts w:ascii="Times New Roman" w:hAnsi="Times New Roman"/>
          <w:i/>
          <w:iCs/>
          <w:color w:val="0000FF"/>
          <w:sz w:val="24"/>
          <w:szCs w:val="24"/>
        </w:rPr>
        <w:t>3</w:t>
      </w:r>
      <w:r w:rsidR="00E64DD6">
        <w:rPr>
          <w:rFonts w:ascii="Times New Roman" w:hAnsi="Times New Roman"/>
          <w:i/>
          <w:iCs/>
          <w:color w:val="0000FF"/>
          <w:sz w:val="24"/>
          <w:szCs w:val="24"/>
        </w:rPr>
        <w:t>.</w:t>
      </w:r>
      <w:r w:rsidR="00923421" w:rsidRPr="4902A6B2">
        <w:rPr>
          <w:rFonts w:ascii="Times New Roman" w:hAnsi="Times New Roman"/>
          <w:i/>
          <w:iCs/>
          <w:color w:val="0000FF"/>
          <w:sz w:val="24"/>
          <w:szCs w:val="24"/>
        </w:rPr>
        <w:t xml:space="preserve">apakšpunktam. </w:t>
      </w:r>
    </w:p>
    <w:p w14:paraId="00D4611D" w14:textId="02A8A8A9" w:rsidR="001F009A" w:rsidRPr="009323FD" w:rsidRDefault="001F009A" w:rsidP="001F009A">
      <w:pPr>
        <w:pStyle w:val="ListParagraph"/>
        <w:spacing w:before="60" w:after="60"/>
        <w:ind w:left="1134"/>
        <w:jc w:val="both"/>
        <w:rPr>
          <w:rFonts w:ascii="Times New Roman" w:hAnsi="Times New Roman"/>
          <w:i/>
          <w:iCs/>
          <w:color w:val="0000FF"/>
          <w:sz w:val="24"/>
          <w:szCs w:val="24"/>
        </w:rPr>
      </w:pPr>
      <w:r w:rsidRPr="001F009A">
        <w:rPr>
          <w:rFonts w:ascii="Times New Roman" w:hAnsi="Times New Roman"/>
          <w:i/>
          <w:iCs/>
          <w:color w:val="0000FF"/>
          <w:sz w:val="24"/>
          <w:szCs w:val="24"/>
        </w:rPr>
        <w:t xml:space="preserve">Projektā ir noteikts, ka projekta iesniedzējs uzkrās datus par projekta ietekmi uz horizontālā principa “Vienlīdzība, iekļaušana, </w:t>
      </w:r>
      <w:proofErr w:type="spellStart"/>
      <w:r w:rsidRPr="001F009A">
        <w:rPr>
          <w:rFonts w:ascii="Times New Roman" w:hAnsi="Times New Roman"/>
          <w:i/>
          <w:iCs/>
          <w:color w:val="0000FF"/>
          <w:sz w:val="24"/>
          <w:szCs w:val="24"/>
        </w:rPr>
        <w:t>nediskriminācija</w:t>
      </w:r>
      <w:proofErr w:type="spellEnd"/>
      <w:r w:rsidRPr="001F009A">
        <w:rPr>
          <w:rFonts w:ascii="Times New Roman" w:hAnsi="Times New Roman"/>
          <w:i/>
          <w:iCs/>
          <w:color w:val="0000FF"/>
          <w:sz w:val="24"/>
          <w:szCs w:val="24"/>
        </w:rPr>
        <w:t xml:space="preserve"> un </w:t>
      </w:r>
      <w:proofErr w:type="spellStart"/>
      <w:r w:rsidRPr="001F009A">
        <w:rPr>
          <w:rFonts w:ascii="Times New Roman" w:hAnsi="Times New Roman"/>
          <w:i/>
          <w:iCs/>
          <w:color w:val="0000FF"/>
          <w:sz w:val="24"/>
          <w:szCs w:val="24"/>
        </w:rPr>
        <w:t>pamattiesību</w:t>
      </w:r>
      <w:proofErr w:type="spellEnd"/>
      <w:r w:rsidRPr="001F009A">
        <w:rPr>
          <w:rFonts w:ascii="Times New Roman" w:hAnsi="Times New Roman"/>
          <w:i/>
          <w:iCs/>
          <w:color w:val="0000FF"/>
          <w:sz w:val="24"/>
          <w:szCs w:val="24"/>
        </w:rPr>
        <w:t xml:space="preserve"> ievērošana” rādītāju - objektu skaits, kuros Eiropas Reģionālās attīstības fonda ieguldījumu rezultātā ir nodrošināta vides un informācijas pieejamība.</w:t>
      </w:r>
    </w:p>
    <w:p w14:paraId="71622491" w14:textId="77777777" w:rsidR="0074453B" w:rsidRPr="00E25956" w:rsidRDefault="0074453B" w:rsidP="000A68C3">
      <w:pPr>
        <w:pStyle w:val="ListParagraph"/>
        <w:numPr>
          <w:ilvl w:val="1"/>
          <w:numId w:val="17"/>
        </w:numPr>
        <w:spacing w:before="60" w:after="60"/>
        <w:ind w:left="1134"/>
        <w:jc w:val="both"/>
        <w:rPr>
          <w:rFonts w:ascii="Times New Roman" w:hAnsi="Times New Roman"/>
          <w:i/>
          <w:color w:val="0000FF"/>
          <w:sz w:val="24"/>
          <w:szCs w:val="24"/>
        </w:rPr>
      </w:pPr>
      <w:r w:rsidRPr="00E25956">
        <w:rPr>
          <w:rFonts w:ascii="Times New Roman" w:hAnsi="Times New Roman"/>
          <w:i/>
          <w:color w:val="0000FF"/>
          <w:sz w:val="24"/>
          <w:szCs w:val="24"/>
        </w:rPr>
        <w:t>projektu darbību rezultātus, kas definējami projekta līmenī;</w:t>
      </w:r>
    </w:p>
    <w:p w14:paraId="5D21CE21" w14:textId="3C1F510A" w:rsidR="0074453B" w:rsidRDefault="0074453B" w:rsidP="4902A6B2">
      <w:pPr>
        <w:pStyle w:val="ListParagraph"/>
        <w:numPr>
          <w:ilvl w:val="0"/>
          <w:numId w:val="17"/>
        </w:numPr>
        <w:spacing w:before="60" w:after="60"/>
        <w:jc w:val="both"/>
        <w:rPr>
          <w:rFonts w:ascii="Times New Roman" w:hAnsi="Times New Roman"/>
          <w:i/>
          <w:iCs/>
          <w:color w:val="0000FF"/>
          <w:sz w:val="24"/>
          <w:szCs w:val="24"/>
        </w:rPr>
      </w:pPr>
      <w:r w:rsidRPr="4902A6B2">
        <w:rPr>
          <w:rFonts w:ascii="Times New Roman" w:hAnsi="Times New Roman"/>
          <w:i/>
          <w:iCs/>
          <w:color w:val="0000FF"/>
          <w:sz w:val="24"/>
          <w:szCs w:val="24"/>
          <w:u w:val="single"/>
        </w:rPr>
        <w:t>nosaka plānoto rādītāju sasniedzamās vērtības</w:t>
      </w:r>
      <w:r w:rsidRPr="4902A6B2">
        <w:rPr>
          <w:rFonts w:ascii="Times New Roman" w:hAnsi="Times New Roman"/>
          <w:i/>
          <w:iCs/>
          <w:color w:val="0000FF"/>
          <w:sz w:val="24"/>
          <w:szCs w:val="24"/>
        </w:rPr>
        <w:t xml:space="preserve">, kā arī rādītājiem/rezultātiem, kuri nav definēti </w:t>
      </w:r>
      <w:r w:rsidR="00A66019" w:rsidRPr="4902A6B2">
        <w:rPr>
          <w:rFonts w:ascii="Times New Roman" w:hAnsi="Times New Roman"/>
          <w:i/>
          <w:iCs/>
          <w:color w:val="0000FF"/>
          <w:sz w:val="24"/>
          <w:szCs w:val="24"/>
        </w:rPr>
        <w:t>pasākuma</w:t>
      </w:r>
      <w:r w:rsidRPr="4902A6B2">
        <w:rPr>
          <w:rFonts w:ascii="Times New Roman" w:hAnsi="Times New Roman"/>
          <w:i/>
          <w:iCs/>
          <w:color w:val="0000FF"/>
          <w:sz w:val="24"/>
          <w:szCs w:val="24"/>
        </w:rPr>
        <w:t xml:space="preserve"> līmenī, norāda mērvienību</w:t>
      </w:r>
      <w:r w:rsidR="005F3470" w:rsidRPr="4902A6B2">
        <w:rPr>
          <w:rFonts w:ascii="Times New Roman" w:hAnsi="Times New Roman"/>
          <w:i/>
          <w:iCs/>
          <w:color w:val="0000FF"/>
          <w:sz w:val="24"/>
          <w:szCs w:val="24"/>
        </w:rPr>
        <w:t>.</w:t>
      </w:r>
    </w:p>
    <w:p w14:paraId="7A9BDF8B" w14:textId="77777777" w:rsidR="00B84001" w:rsidRPr="00E25956" w:rsidRDefault="00B84001" w:rsidP="009323FD">
      <w:pPr>
        <w:pStyle w:val="ListParagraph"/>
        <w:spacing w:before="60" w:after="60"/>
        <w:jc w:val="both"/>
        <w:rPr>
          <w:rFonts w:ascii="Times New Roman" w:hAnsi="Times New Roman"/>
          <w:i/>
          <w:color w:val="0000FF"/>
          <w:sz w:val="24"/>
          <w:szCs w:val="24"/>
        </w:rPr>
      </w:pPr>
    </w:p>
    <w:p w14:paraId="74EDA0C7" w14:textId="283DECD7" w:rsidR="0074453B" w:rsidRPr="009323FD" w:rsidRDefault="0074453B" w:rsidP="000A68C3">
      <w:pPr>
        <w:pStyle w:val="ListParagraph"/>
        <w:numPr>
          <w:ilvl w:val="0"/>
          <w:numId w:val="3"/>
        </w:numPr>
        <w:spacing w:before="60" w:after="60"/>
        <w:jc w:val="both"/>
        <w:rPr>
          <w:rFonts w:ascii="Times New Roman" w:hAnsi="Times New Roman"/>
          <w:i/>
          <w:color w:val="0000FF"/>
          <w:sz w:val="24"/>
          <w:szCs w:val="24"/>
        </w:rPr>
      </w:pPr>
      <w:r w:rsidRPr="00B84001">
        <w:rPr>
          <w:rFonts w:ascii="Times New Roman" w:hAnsi="Times New Roman"/>
          <w:i/>
          <w:color w:val="0000FF"/>
          <w:sz w:val="24"/>
          <w:szCs w:val="24"/>
        </w:rPr>
        <w:t xml:space="preserve">Projekta rādītājus izmanto sadaļā “Darbības”, norādot, ar kādām darbībām </w:t>
      </w:r>
      <w:r w:rsidR="00B84001">
        <w:rPr>
          <w:rFonts w:ascii="Times New Roman" w:hAnsi="Times New Roman"/>
          <w:i/>
          <w:color w:val="0000FF"/>
          <w:sz w:val="24"/>
          <w:szCs w:val="24"/>
        </w:rPr>
        <w:t xml:space="preserve">attiecīgie </w:t>
      </w:r>
      <w:r w:rsidRPr="009323FD">
        <w:rPr>
          <w:rFonts w:ascii="Times New Roman" w:hAnsi="Times New Roman"/>
          <w:i/>
          <w:color w:val="0000FF"/>
          <w:sz w:val="24"/>
          <w:szCs w:val="24"/>
        </w:rPr>
        <w:t>rādītāji tiks sasniegti.</w:t>
      </w:r>
    </w:p>
    <w:p w14:paraId="5B3DD57F" w14:textId="77777777" w:rsidR="0074453B" w:rsidRPr="009323FD" w:rsidRDefault="0074453B" w:rsidP="009323FD">
      <w:pPr>
        <w:pStyle w:val="NormalWeb"/>
        <w:spacing w:before="0" w:beforeAutospacing="0" w:after="0" w:afterAutospacing="0"/>
        <w:jc w:val="both"/>
        <w:rPr>
          <w:b/>
          <w:bCs/>
          <w:i/>
          <w:iCs/>
          <w:color w:val="0000FF"/>
        </w:rPr>
      </w:pPr>
    </w:p>
    <w:p w14:paraId="6E3455DB" w14:textId="2038BCD5" w:rsidR="0074453B" w:rsidRPr="009323FD" w:rsidRDefault="0074453B" w:rsidP="000A68C3">
      <w:pPr>
        <w:pStyle w:val="NormalWeb"/>
        <w:numPr>
          <w:ilvl w:val="0"/>
          <w:numId w:val="3"/>
        </w:numPr>
        <w:spacing w:before="0" w:beforeAutospacing="0" w:after="0" w:afterAutospacing="0"/>
        <w:jc w:val="both"/>
        <w:rPr>
          <w:b/>
          <w:bCs/>
          <w:i/>
          <w:iCs/>
          <w:color w:val="0000FF"/>
        </w:rPr>
      </w:pPr>
      <w:r w:rsidRPr="009323FD">
        <w:rPr>
          <w:b/>
          <w:bCs/>
          <w:i/>
          <w:iCs/>
          <w:color w:val="0000FF"/>
        </w:rPr>
        <w:t>Sasniedzamiem rādītājiem:</w:t>
      </w:r>
    </w:p>
    <w:p w14:paraId="68CEA1E6" w14:textId="50888807" w:rsidR="0074453B" w:rsidRPr="009323FD" w:rsidRDefault="0074453B" w:rsidP="001F009A">
      <w:pPr>
        <w:pStyle w:val="NormalWeb"/>
        <w:numPr>
          <w:ilvl w:val="0"/>
          <w:numId w:val="47"/>
        </w:numPr>
        <w:spacing w:before="0" w:beforeAutospacing="0"/>
        <w:ind w:left="851"/>
        <w:jc w:val="both"/>
        <w:rPr>
          <w:i/>
          <w:iCs/>
          <w:color w:val="0000FF"/>
        </w:rPr>
      </w:pPr>
      <w:r w:rsidRPr="009323FD">
        <w:rPr>
          <w:i/>
          <w:iCs/>
          <w:color w:val="0000FF"/>
        </w:rPr>
        <w:t>jābūt atbilstošiem MK noteikumos noteiktajiem rādītājiem</w:t>
      </w:r>
      <w:r w:rsidR="0086549B">
        <w:rPr>
          <w:i/>
          <w:iCs/>
          <w:color w:val="0000FF"/>
        </w:rPr>
        <w:t>;</w:t>
      </w:r>
      <w:r w:rsidRPr="009323FD">
        <w:rPr>
          <w:i/>
          <w:iCs/>
          <w:color w:val="0000FF"/>
        </w:rPr>
        <w:t xml:space="preserve"> </w:t>
      </w:r>
    </w:p>
    <w:p w14:paraId="5A25F1C2" w14:textId="40D75731" w:rsidR="0074453B" w:rsidRPr="009323FD" w:rsidRDefault="00B84001" w:rsidP="001F009A">
      <w:pPr>
        <w:pStyle w:val="NormalWeb"/>
        <w:numPr>
          <w:ilvl w:val="0"/>
          <w:numId w:val="47"/>
        </w:numPr>
        <w:ind w:left="851"/>
        <w:jc w:val="both"/>
        <w:rPr>
          <w:i/>
          <w:iCs/>
          <w:color w:val="0000FF"/>
        </w:rPr>
      </w:pPr>
      <w:r w:rsidRPr="009323FD">
        <w:rPr>
          <w:i/>
          <w:iCs/>
          <w:color w:val="0000FF"/>
        </w:rPr>
        <w:t xml:space="preserve">jābūt </w:t>
      </w:r>
      <w:r w:rsidR="0074453B" w:rsidRPr="009323FD">
        <w:rPr>
          <w:i/>
          <w:iCs/>
          <w:color w:val="0000FF"/>
        </w:rPr>
        <w:t>izmērāmiem;</w:t>
      </w:r>
    </w:p>
    <w:p w14:paraId="7CB88D51" w14:textId="12733CAB" w:rsidR="0074453B" w:rsidRPr="009323FD" w:rsidRDefault="00B84001" w:rsidP="001F009A">
      <w:pPr>
        <w:pStyle w:val="NormalWeb"/>
        <w:numPr>
          <w:ilvl w:val="0"/>
          <w:numId w:val="47"/>
        </w:numPr>
        <w:ind w:left="851"/>
        <w:jc w:val="both"/>
        <w:rPr>
          <w:i/>
          <w:iCs/>
          <w:color w:val="0000FF"/>
        </w:rPr>
      </w:pPr>
      <w:r w:rsidRPr="009323FD">
        <w:rPr>
          <w:i/>
          <w:iCs/>
          <w:color w:val="0000FF"/>
        </w:rPr>
        <w:t xml:space="preserve">norādītajām </w:t>
      </w:r>
      <w:r w:rsidR="0074453B" w:rsidRPr="009323FD">
        <w:rPr>
          <w:i/>
          <w:iCs/>
          <w:color w:val="0000FF"/>
        </w:rPr>
        <w:t>rādītāju vērtībām loģiski jāizriet no projektā plānotajām darbībām;</w:t>
      </w:r>
    </w:p>
    <w:p w14:paraId="4F126791" w14:textId="66D31258" w:rsidR="0074453B" w:rsidRPr="009323FD" w:rsidRDefault="0074453B" w:rsidP="001F009A">
      <w:pPr>
        <w:pStyle w:val="NormalWeb"/>
        <w:numPr>
          <w:ilvl w:val="0"/>
          <w:numId w:val="47"/>
        </w:numPr>
        <w:spacing w:before="0" w:beforeAutospacing="0"/>
        <w:ind w:left="851"/>
        <w:jc w:val="both"/>
        <w:rPr>
          <w:i/>
          <w:iCs/>
          <w:color w:val="0000FF"/>
        </w:rPr>
      </w:pPr>
      <w:r w:rsidRPr="009323FD">
        <w:rPr>
          <w:i/>
          <w:iCs/>
          <w:color w:val="0000FF"/>
        </w:rPr>
        <w:t xml:space="preserve">jāsniedz ieguldījumu </w:t>
      </w:r>
      <w:r w:rsidR="00B84001" w:rsidRPr="009323FD">
        <w:rPr>
          <w:i/>
          <w:iCs/>
          <w:color w:val="0000FF"/>
        </w:rPr>
        <w:t xml:space="preserve">projekta </w:t>
      </w:r>
      <w:r w:rsidRPr="009323FD">
        <w:rPr>
          <w:i/>
          <w:iCs/>
          <w:color w:val="0000FF"/>
        </w:rPr>
        <w:t>mērķa sasniegšanā.</w:t>
      </w:r>
    </w:p>
    <w:p w14:paraId="5078FC4D" w14:textId="4C73E339" w:rsidR="00CB2949" w:rsidRDefault="00CB2949">
      <w:pPr>
        <w:spacing w:after="160" w:line="259" w:lineRule="auto"/>
        <w:rPr>
          <w:rFonts w:eastAsia="Times New Roman"/>
          <w:b/>
          <w:bCs/>
          <w:sz w:val="32"/>
          <w:szCs w:val="32"/>
        </w:rPr>
      </w:pPr>
    </w:p>
    <w:p w14:paraId="5FA1310E" w14:textId="59CE1002" w:rsidR="0074453B" w:rsidRDefault="0074453B" w:rsidP="00572E62">
      <w:pPr>
        <w:pStyle w:val="Heading2"/>
        <w:spacing w:before="0" w:beforeAutospacing="0" w:after="0" w:afterAutospacing="0"/>
        <w:jc w:val="center"/>
        <w:rPr>
          <w:rFonts w:eastAsia="Times New Roman"/>
          <w:sz w:val="32"/>
          <w:szCs w:val="32"/>
        </w:rPr>
      </w:pPr>
      <w:r w:rsidRPr="006D7E52">
        <w:rPr>
          <w:rFonts w:eastAsia="Times New Roman"/>
          <w:sz w:val="32"/>
          <w:szCs w:val="32"/>
        </w:rPr>
        <w:t>SADAĻA - VALSTS ATBALSTS</w:t>
      </w:r>
    </w:p>
    <w:p w14:paraId="30A8C326" w14:textId="77777777" w:rsidR="008C33C7" w:rsidRPr="00E25956" w:rsidRDefault="008C33C7" w:rsidP="00572E62">
      <w:pPr>
        <w:pStyle w:val="Heading2"/>
        <w:spacing w:before="0" w:beforeAutospacing="0" w:after="0" w:afterAutospacing="0"/>
        <w:jc w:val="center"/>
        <w:rPr>
          <w:rFonts w:eastAsia="Times New Roman"/>
          <w:sz w:val="32"/>
          <w:szCs w:val="32"/>
        </w:rPr>
      </w:pPr>
    </w:p>
    <w:p w14:paraId="067361B8" w14:textId="063D870F" w:rsidR="00A26EE8" w:rsidRPr="00E25956" w:rsidRDefault="00A26EE8" w:rsidP="00A26EE8">
      <w:pPr>
        <w:pStyle w:val="NormalWeb"/>
        <w:spacing w:before="0" w:beforeAutospacing="0" w:after="0" w:afterAutospacing="0"/>
        <w:jc w:val="both"/>
        <w:rPr>
          <w:i/>
          <w:iCs/>
          <w:color w:val="0000FF"/>
        </w:rPr>
      </w:pPr>
      <w:r w:rsidRPr="000413AB">
        <w:rPr>
          <w:rFonts w:eastAsia="Times New Roman"/>
          <w:b/>
          <w:bCs/>
          <w:sz w:val="28"/>
          <w:szCs w:val="28"/>
        </w:rPr>
        <w:t>7.</w:t>
      </w:r>
      <w:r>
        <w:rPr>
          <w:rFonts w:eastAsia="Times New Roman"/>
          <w:b/>
          <w:bCs/>
          <w:sz w:val="28"/>
          <w:szCs w:val="28"/>
        </w:rPr>
        <w:t>1</w:t>
      </w:r>
      <w:r w:rsidRPr="000413AB">
        <w:rPr>
          <w:rFonts w:eastAsia="Times New Roman"/>
          <w:b/>
          <w:bCs/>
          <w:sz w:val="28"/>
          <w:szCs w:val="28"/>
        </w:rPr>
        <w:t xml:space="preserve">. Jautājumi par </w:t>
      </w:r>
      <w:r>
        <w:rPr>
          <w:rFonts w:eastAsia="Times New Roman"/>
          <w:b/>
          <w:bCs/>
          <w:sz w:val="28"/>
          <w:szCs w:val="28"/>
        </w:rPr>
        <w:t>finansējuma saņēmēju</w:t>
      </w:r>
    </w:p>
    <w:p w14:paraId="45E3D342" w14:textId="77777777" w:rsidR="0074453B" w:rsidRPr="00F71C81" w:rsidRDefault="0074453B" w:rsidP="0074453B">
      <w:pPr>
        <w:pStyle w:val="NormalWeb"/>
        <w:spacing w:before="0" w:beforeAutospacing="0" w:after="0" w:afterAutospacing="0"/>
        <w:jc w:val="both"/>
        <w:rPr>
          <w:color w:val="00B0F0"/>
          <w:sz w:val="28"/>
          <w:szCs w:val="28"/>
          <w:highlight w:val="lightGray"/>
        </w:rPr>
      </w:pPr>
    </w:p>
    <w:tbl>
      <w:tblPr>
        <w:tblStyle w:val="TableGrid"/>
        <w:tblW w:w="9918" w:type="dxa"/>
        <w:tblLook w:val="04A0" w:firstRow="1" w:lastRow="0" w:firstColumn="1" w:lastColumn="0" w:noHBand="0" w:noVBand="1"/>
      </w:tblPr>
      <w:tblGrid>
        <w:gridCol w:w="6200"/>
        <w:gridCol w:w="3718"/>
      </w:tblGrid>
      <w:tr w:rsidR="0074453B" w:rsidRPr="00E25956" w14:paraId="40D0F78B" w14:textId="77777777" w:rsidTr="006A699D">
        <w:trPr>
          <w:trHeight w:val="2022"/>
        </w:trPr>
        <w:tc>
          <w:tcPr>
            <w:tcW w:w="6200" w:type="dxa"/>
            <w:vAlign w:val="center"/>
          </w:tcPr>
          <w:p w14:paraId="502C5767" w14:textId="77777777" w:rsidR="0074453B" w:rsidRPr="00F71C81" w:rsidRDefault="0074453B" w:rsidP="005B5818">
            <w:pPr>
              <w:pStyle w:val="NormalWeb"/>
              <w:spacing w:before="0" w:beforeAutospacing="0" w:after="0" w:afterAutospacing="0"/>
              <w:jc w:val="center"/>
              <w:rPr>
                <w:color w:val="00B0F0"/>
                <w:sz w:val="28"/>
                <w:szCs w:val="28"/>
                <w:highlight w:val="lightGray"/>
              </w:rPr>
            </w:pPr>
            <w:bookmarkStart w:id="9" w:name="_Hlk133917659"/>
            <w:r w:rsidRPr="00E25956">
              <w:rPr>
                <w:noProof/>
              </w:rPr>
              <w:lastRenderedPageBreak/>
              <w:drawing>
                <wp:inline distT="0" distB="0" distL="0" distR="0" wp14:anchorId="17882268" wp14:editId="440E40EF">
                  <wp:extent cx="3800419" cy="1047750"/>
                  <wp:effectExtent l="0" t="0" r="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56"/>
                          <a:stretch>
                            <a:fillRect/>
                          </a:stretch>
                        </pic:blipFill>
                        <pic:spPr>
                          <a:xfrm>
                            <a:off x="0" y="0"/>
                            <a:ext cx="3813272" cy="1051293"/>
                          </a:xfrm>
                          <a:prstGeom prst="rect">
                            <a:avLst/>
                          </a:prstGeom>
                        </pic:spPr>
                      </pic:pic>
                    </a:graphicData>
                  </a:graphic>
                </wp:inline>
              </w:drawing>
            </w:r>
          </w:p>
        </w:tc>
        <w:tc>
          <w:tcPr>
            <w:tcW w:w="3718" w:type="dxa"/>
            <w:vAlign w:val="center"/>
          </w:tcPr>
          <w:p w14:paraId="5021EEBF" w14:textId="77777777" w:rsidR="0074453B" w:rsidRPr="00F71C81" w:rsidRDefault="0074453B" w:rsidP="005B5818">
            <w:pPr>
              <w:pStyle w:val="NormalWeb"/>
              <w:spacing w:before="0" w:beforeAutospacing="0" w:after="0" w:afterAutospacing="0"/>
              <w:jc w:val="center"/>
              <w:rPr>
                <w:color w:val="00B0F0"/>
                <w:sz w:val="28"/>
                <w:szCs w:val="28"/>
                <w:highlight w:val="lightGray"/>
              </w:rPr>
            </w:pPr>
            <w:r w:rsidRPr="00E25956">
              <w:rPr>
                <w:color w:val="7F7F7F" w:themeColor="text1" w:themeTint="80"/>
              </w:rPr>
              <w:t>Caur funkciju “Labot” vai “Aizpildīt” pievieno informāciju par projekta iesniedzēju kā valsts atbalsta saņēmēju/sniedzēju</w:t>
            </w:r>
          </w:p>
        </w:tc>
      </w:tr>
      <w:bookmarkEnd w:id="9"/>
    </w:tbl>
    <w:p w14:paraId="694C1D46" w14:textId="77777777" w:rsidR="0074453B" w:rsidRPr="00F71C81" w:rsidRDefault="0074453B" w:rsidP="0074453B">
      <w:pPr>
        <w:pStyle w:val="NormalWeb"/>
        <w:spacing w:before="0" w:beforeAutospacing="0" w:after="0" w:afterAutospacing="0"/>
        <w:jc w:val="both"/>
        <w:rPr>
          <w:color w:val="00B0F0"/>
          <w:sz w:val="28"/>
          <w:szCs w:val="28"/>
          <w:highlight w:val="lightGray"/>
        </w:rPr>
      </w:pPr>
    </w:p>
    <w:tbl>
      <w:tblPr>
        <w:tblStyle w:val="TableGrid"/>
        <w:tblW w:w="9889" w:type="dxa"/>
        <w:tblLook w:val="04A0" w:firstRow="1" w:lastRow="0" w:firstColumn="1" w:lastColumn="0" w:noHBand="0" w:noVBand="1"/>
      </w:tblPr>
      <w:tblGrid>
        <w:gridCol w:w="5495"/>
        <w:gridCol w:w="4394"/>
      </w:tblGrid>
      <w:tr w:rsidR="0074453B" w:rsidRPr="00E25956" w14:paraId="2B02355A" w14:textId="77777777" w:rsidTr="00A40911">
        <w:trPr>
          <w:trHeight w:val="1469"/>
        </w:trPr>
        <w:tc>
          <w:tcPr>
            <w:tcW w:w="5495" w:type="dxa"/>
            <w:vMerge w:val="restart"/>
            <w:vAlign w:val="center"/>
          </w:tcPr>
          <w:p w14:paraId="280BFE3E" w14:textId="5FF4DDAC" w:rsidR="0074453B" w:rsidRPr="00E25956" w:rsidRDefault="0074453B" w:rsidP="005B5818">
            <w:pPr>
              <w:pStyle w:val="NormalWeb"/>
              <w:spacing w:before="0" w:beforeAutospacing="0" w:after="0" w:afterAutospacing="0"/>
              <w:jc w:val="center"/>
              <w:rPr>
                <w:noProof/>
              </w:rPr>
            </w:pPr>
            <w:r w:rsidRPr="00E25956">
              <w:rPr>
                <w:noProof/>
              </w:rPr>
              <w:drawing>
                <wp:inline distT="0" distB="0" distL="0" distR="0" wp14:anchorId="02777266" wp14:editId="23126221">
                  <wp:extent cx="3302000" cy="1763568"/>
                  <wp:effectExtent l="0" t="0" r="0" b="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57"/>
                          <a:stretch>
                            <a:fillRect/>
                          </a:stretch>
                        </pic:blipFill>
                        <pic:spPr>
                          <a:xfrm>
                            <a:off x="0" y="0"/>
                            <a:ext cx="3320268" cy="1773325"/>
                          </a:xfrm>
                          <a:prstGeom prst="rect">
                            <a:avLst/>
                          </a:prstGeom>
                        </pic:spPr>
                      </pic:pic>
                    </a:graphicData>
                  </a:graphic>
                </wp:inline>
              </w:drawing>
            </w:r>
          </w:p>
        </w:tc>
        <w:tc>
          <w:tcPr>
            <w:tcW w:w="4394" w:type="dxa"/>
            <w:shd w:val="clear" w:color="auto" w:fill="auto"/>
            <w:vAlign w:val="center"/>
          </w:tcPr>
          <w:p w14:paraId="6F255501" w14:textId="77777777" w:rsidR="0074453B" w:rsidRPr="00E25956" w:rsidRDefault="0074453B" w:rsidP="00400FF2">
            <w:pPr>
              <w:pStyle w:val="NormalWeb"/>
              <w:spacing w:before="0" w:beforeAutospacing="0" w:after="0" w:afterAutospacing="0"/>
              <w:jc w:val="both"/>
              <w:rPr>
                <w:rFonts w:eastAsia="Times New Roman"/>
                <w:b/>
                <w:bCs/>
              </w:rPr>
            </w:pPr>
            <w:r w:rsidRPr="00E25956">
              <w:rPr>
                <w:rFonts w:eastAsia="Times New Roman"/>
                <w:b/>
                <w:bCs/>
              </w:rPr>
              <w:t>Vai projektā finansējuma saņēmējs saņem valsts atbalstu?</w:t>
            </w:r>
          </w:p>
          <w:p w14:paraId="063B0852" w14:textId="77777777" w:rsidR="0074453B" w:rsidRPr="00E25956" w:rsidRDefault="0074453B" w:rsidP="005B5818">
            <w:pPr>
              <w:rPr>
                <w:rFonts w:eastAsia="Times New Roman"/>
                <w:b/>
                <w:bCs/>
              </w:rPr>
            </w:pPr>
            <w:r w:rsidRPr="00E25956">
              <w:rPr>
                <w:color w:val="7F7F7F" w:themeColor="text1" w:themeTint="80"/>
              </w:rPr>
              <w:t>Izvēlnē atzīmē atbilstošo:</w:t>
            </w:r>
          </w:p>
          <w:p w14:paraId="21BAD622" w14:textId="77777777" w:rsidR="0074453B" w:rsidRPr="00E37746" w:rsidRDefault="0074453B" w:rsidP="000A68C3">
            <w:pPr>
              <w:pStyle w:val="NormalWeb"/>
              <w:numPr>
                <w:ilvl w:val="0"/>
                <w:numId w:val="18"/>
              </w:numPr>
              <w:spacing w:before="0" w:beforeAutospacing="0" w:after="0" w:afterAutospacing="0"/>
              <w:rPr>
                <w:color w:val="7F7F7F" w:themeColor="text1" w:themeTint="80"/>
              </w:rPr>
            </w:pPr>
            <w:r w:rsidRPr="00E37746">
              <w:rPr>
                <w:color w:val="7F7F7F" w:themeColor="text1" w:themeTint="80"/>
              </w:rPr>
              <w:t>saņem</w:t>
            </w:r>
          </w:p>
          <w:p w14:paraId="24391D2D" w14:textId="77777777" w:rsidR="0074453B" w:rsidRPr="00477D31" w:rsidRDefault="0074453B" w:rsidP="000A68C3">
            <w:pPr>
              <w:pStyle w:val="NormalWeb"/>
              <w:numPr>
                <w:ilvl w:val="0"/>
                <w:numId w:val="18"/>
              </w:numPr>
              <w:spacing w:before="0" w:beforeAutospacing="0" w:after="0" w:afterAutospacing="0"/>
              <w:rPr>
                <w:color w:val="7F7F7F" w:themeColor="text1" w:themeTint="80"/>
                <w:u w:val="single"/>
              </w:rPr>
            </w:pPr>
            <w:r w:rsidRPr="00E37746">
              <w:rPr>
                <w:color w:val="7F7F7F" w:themeColor="text1" w:themeTint="80"/>
              </w:rPr>
              <w:t>nesaņem</w:t>
            </w:r>
          </w:p>
          <w:p w14:paraId="17B58D80" w14:textId="1705D33F" w:rsidR="00477D31" w:rsidRPr="00E25956" w:rsidRDefault="00477D31" w:rsidP="000D3C50">
            <w:pPr>
              <w:pStyle w:val="NormalWeb"/>
              <w:spacing w:before="0" w:beforeAutospacing="0" w:after="0" w:afterAutospacing="0"/>
              <w:jc w:val="both"/>
              <w:rPr>
                <w:color w:val="7F7F7F" w:themeColor="text1" w:themeTint="80"/>
                <w:u w:val="single"/>
              </w:rPr>
            </w:pPr>
          </w:p>
        </w:tc>
      </w:tr>
      <w:tr w:rsidR="0074453B" w:rsidRPr="00E25956" w14:paraId="0D5D012F" w14:textId="77777777" w:rsidTr="00A40911">
        <w:trPr>
          <w:trHeight w:val="1649"/>
        </w:trPr>
        <w:tc>
          <w:tcPr>
            <w:tcW w:w="5495" w:type="dxa"/>
            <w:vMerge/>
            <w:vAlign w:val="center"/>
          </w:tcPr>
          <w:p w14:paraId="0EC58CF9" w14:textId="77777777" w:rsidR="0074453B" w:rsidRPr="00E25956" w:rsidRDefault="0074453B" w:rsidP="005B5818">
            <w:pPr>
              <w:pStyle w:val="NormalWeb"/>
              <w:spacing w:before="0" w:beforeAutospacing="0" w:after="0" w:afterAutospacing="0"/>
              <w:jc w:val="center"/>
              <w:rPr>
                <w:noProof/>
              </w:rPr>
            </w:pPr>
          </w:p>
        </w:tc>
        <w:tc>
          <w:tcPr>
            <w:tcW w:w="4394" w:type="dxa"/>
            <w:shd w:val="clear" w:color="auto" w:fill="auto"/>
            <w:vAlign w:val="center"/>
          </w:tcPr>
          <w:p w14:paraId="4BBDE6AD" w14:textId="77777777" w:rsidR="0074453B" w:rsidRPr="00E25956" w:rsidRDefault="0074453B" w:rsidP="00400FF2">
            <w:pPr>
              <w:jc w:val="both"/>
              <w:rPr>
                <w:rFonts w:eastAsia="Times New Roman"/>
                <w:b/>
                <w:bCs/>
              </w:rPr>
            </w:pPr>
            <w:r w:rsidRPr="00E25956">
              <w:rPr>
                <w:rFonts w:eastAsia="Times New Roman"/>
                <w:b/>
                <w:bCs/>
              </w:rPr>
              <w:t xml:space="preserve">Vai projektā finansējuma saņēmējs ir valsts atbalsta, t.sk. </w:t>
            </w:r>
            <w:proofErr w:type="spellStart"/>
            <w:r w:rsidRPr="00E25956">
              <w:rPr>
                <w:rFonts w:eastAsia="Times New Roman"/>
                <w:b/>
                <w:bCs/>
                <w:i/>
                <w:iCs/>
              </w:rPr>
              <w:t>de</w:t>
            </w:r>
            <w:proofErr w:type="spellEnd"/>
            <w:r w:rsidRPr="00E25956">
              <w:rPr>
                <w:rFonts w:eastAsia="Times New Roman"/>
                <w:b/>
                <w:bCs/>
                <w:i/>
                <w:iCs/>
              </w:rPr>
              <w:t xml:space="preserve"> </w:t>
            </w:r>
            <w:proofErr w:type="spellStart"/>
            <w:r w:rsidRPr="00E25956">
              <w:rPr>
                <w:rFonts w:eastAsia="Times New Roman"/>
                <w:b/>
                <w:bCs/>
                <w:i/>
                <w:iCs/>
              </w:rPr>
              <w:t>minimis</w:t>
            </w:r>
            <w:proofErr w:type="spellEnd"/>
            <w:r w:rsidRPr="00E25956">
              <w:rPr>
                <w:rFonts w:eastAsia="Times New Roman"/>
                <w:b/>
                <w:bCs/>
              </w:rPr>
              <w:t xml:space="preserve"> sniedzējs?</w:t>
            </w:r>
          </w:p>
          <w:p w14:paraId="4F4759DB" w14:textId="77777777" w:rsidR="0074453B" w:rsidRPr="00E25956" w:rsidRDefault="0074453B" w:rsidP="005B5818">
            <w:pPr>
              <w:rPr>
                <w:rFonts w:eastAsia="Times New Roman"/>
                <w:b/>
                <w:bCs/>
              </w:rPr>
            </w:pPr>
            <w:r w:rsidRPr="00E25956">
              <w:rPr>
                <w:color w:val="7F7F7F" w:themeColor="text1" w:themeTint="80"/>
              </w:rPr>
              <w:t>Izvēlnē atzīmē atbilstošo:</w:t>
            </w:r>
          </w:p>
          <w:p w14:paraId="7F4F0CAF" w14:textId="77777777" w:rsidR="0074453B" w:rsidRPr="00E37746" w:rsidRDefault="0074453B" w:rsidP="000A68C3">
            <w:pPr>
              <w:pStyle w:val="NormalWeb"/>
              <w:numPr>
                <w:ilvl w:val="0"/>
                <w:numId w:val="19"/>
              </w:numPr>
              <w:spacing w:before="0" w:beforeAutospacing="0" w:after="0" w:afterAutospacing="0"/>
              <w:rPr>
                <w:color w:val="7F7F7F" w:themeColor="text1" w:themeTint="80"/>
              </w:rPr>
            </w:pPr>
            <w:r w:rsidRPr="00E37746">
              <w:rPr>
                <w:color w:val="7F7F7F" w:themeColor="text1" w:themeTint="80"/>
              </w:rPr>
              <w:t>ir</w:t>
            </w:r>
          </w:p>
          <w:p w14:paraId="085683B8" w14:textId="77777777" w:rsidR="0074453B" w:rsidRPr="000D3C50" w:rsidRDefault="0074453B" w:rsidP="000A68C3">
            <w:pPr>
              <w:pStyle w:val="NormalWeb"/>
              <w:numPr>
                <w:ilvl w:val="0"/>
                <w:numId w:val="19"/>
              </w:numPr>
              <w:spacing w:before="0" w:beforeAutospacing="0" w:after="0" w:afterAutospacing="0"/>
              <w:rPr>
                <w:rFonts w:eastAsia="Times New Roman"/>
                <w:b/>
                <w:bCs/>
                <w:u w:val="single"/>
              </w:rPr>
            </w:pPr>
            <w:r w:rsidRPr="00E37746">
              <w:rPr>
                <w:color w:val="7F7F7F" w:themeColor="text1" w:themeTint="80"/>
              </w:rPr>
              <w:t>nav</w:t>
            </w:r>
          </w:p>
          <w:p w14:paraId="16A68585" w14:textId="5585DC5F" w:rsidR="000D3C50" w:rsidRPr="00E25956" w:rsidRDefault="000D3C50" w:rsidP="000D3C50">
            <w:pPr>
              <w:pStyle w:val="NormalWeb"/>
              <w:spacing w:before="0" w:beforeAutospacing="0" w:after="0" w:afterAutospacing="0"/>
              <w:jc w:val="both"/>
              <w:rPr>
                <w:rFonts w:eastAsia="Times New Roman"/>
                <w:b/>
                <w:bCs/>
                <w:u w:val="single"/>
              </w:rPr>
            </w:pPr>
          </w:p>
        </w:tc>
      </w:tr>
    </w:tbl>
    <w:p w14:paraId="44030E96" w14:textId="28B4E027" w:rsidR="0074453B" w:rsidRPr="00F71C81" w:rsidRDefault="0074453B" w:rsidP="0074453B">
      <w:pPr>
        <w:pStyle w:val="NormalWeb"/>
        <w:spacing w:before="0" w:beforeAutospacing="0" w:after="0" w:afterAutospacing="0"/>
        <w:jc w:val="both"/>
        <w:rPr>
          <w:color w:val="00B0F0"/>
          <w:sz w:val="28"/>
          <w:szCs w:val="28"/>
          <w:highlight w:val="lightGray"/>
        </w:rPr>
      </w:pPr>
    </w:p>
    <w:p w14:paraId="5BFBE4EA" w14:textId="6989D10D" w:rsidR="00AE6E8D" w:rsidRDefault="00AE6E8D" w:rsidP="00AE6E8D">
      <w:pPr>
        <w:pStyle w:val="NormalWeb"/>
        <w:spacing w:before="0" w:beforeAutospacing="0" w:after="0" w:afterAutospacing="0"/>
        <w:jc w:val="both"/>
        <w:rPr>
          <w:i/>
          <w:iCs/>
          <w:color w:val="0000FF"/>
        </w:rPr>
      </w:pPr>
    </w:p>
    <w:p w14:paraId="6725DD13" w14:textId="329F1DAF" w:rsidR="00AE6E8D" w:rsidRPr="00E25956" w:rsidRDefault="00AE6E8D" w:rsidP="00AE6E8D">
      <w:pPr>
        <w:pStyle w:val="NormalWeb"/>
        <w:spacing w:before="0" w:beforeAutospacing="0" w:after="0" w:afterAutospacing="0"/>
        <w:jc w:val="both"/>
        <w:rPr>
          <w:i/>
          <w:iCs/>
          <w:color w:val="0000FF"/>
        </w:rPr>
      </w:pPr>
      <w:r w:rsidRPr="000413AB">
        <w:rPr>
          <w:rFonts w:eastAsia="Times New Roman"/>
          <w:b/>
          <w:bCs/>
          <w:sz w:val="28"/>
          <w:szCs w:val="28"/>
        </w:rPr>
        <w:t>7.</w:t>
      </w:r>
      <w:r>
        <w:rPr>
          <w:rFonts w:eastAsia="Times New Roman"/>
          <w:b/>
          <w:bCs/>
          <w:sz w:val="28"/>
          <w:szCs w:val="28"/>
        </w:rPr>
        <w:t>2</w:t>
      </w:r>
      <w:r w:rsidRPr="000413AB">
        <w:rPr>
          <w:rFonts w:eastAsia="Times New Roman"/>
          <w:b/>
          <w:bCs/>
          <w:sz w:val="28"/>
          <w:szCs w:val="28"/>
        </w:rPr>
        <w:t xml:space="preserve">. Jautājumi par </w:t>
      </w:r>
      <w:r>
        <w:rPr>
          <w:rFonts w:eastAsia="Times New Roman"/>
          <w:b/>
          <w:bCs/>
          <w:sz w:val="28"/>
          <w:szCs w:val="28"/>
        </w:rPr>
        <w:t>sadarbības partneri</w:t>
      </w:r>
    </w:p>
    <w:tbl>
      <w:tblPr>
        <w:tblStyle w:val="Reatabula6"/>
        <w:tblW w:w="9918" w:type="dxa"/>
        <w:tblLook w:val="04A0" w:firstRow="1" w:lastRow="0" w:firstColumn="1" w:lastColumn="0" w:noHBand="0" w:noVBand="1"/>
      </w:tblPr>
      <w:tblGrid>
        <w:gridCol w:w="5353"/>
        <w:gridCol w:w="4565"/>
      </w:tblGrid>
      <w:tr w:rsidR="00AC46BB" w:rsidRPr="00AC46BB" w14:paraId="48A51542" w14:textId="77777777" w:rsidTr="006A699D">
        <w:trPr>
          <w:trHeight w:val="1388"/>
        </w:trPr>
        <w:tc>
          <w:tcPr>
            <w:tcW w:w="5353" w:type="dxa"/>
            <w:vMerge w:val="restart"/>
            <w:vAlign w:val="center"/>
          </w:tcPr>
          <w:p w14:paraId="400C9A11" w14:textId="77777777" w:rsidR="00AC46BB" w:rsidRPr="00AC46BB" w:rsidRDefault="00AC46BB" w:rsidP="00B7351E">
            <w:pPr>
              <w:jc w:val="center"/>
              <w:rPr>
                <w:color w:val="FF0000"/>
              </w:rPr>
            </w:pPr>
            <w:r w:rsidRPr="00AC46BB">
              <w:rPr>
                <w:noProof/>
              </w:rPr>
              <w:drawing>
                <wp:inline distT="0" distB="0" distL="0" distR="0" wp14:anchorId="08B3EBA1" wp14:editId="27D266E1">
                  <wp:extent cx="2819400" cy="2025277"/>
                  <wp:effectExtent l="0" t="0" r="0" b="0"/>
                  <wp:docPr id="56" name="Picture 56" descr="Attēls, kurā ir teksts,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ttēls 56" descr="Attēls, kurā ir teksts, ekrānuzņēmums, fonts&#10;&#10;Apraksts ģenerēts automātiski"/>
                          <pic:cNvPicPr/>
                        </pic:nvPicPr>
                        <pic:blipFill>
                          <a:blip r:embed="rId58"/>
                          <a:stretch>
                            <a:fillRect/>
                          </a:stretch>
                        </pic:blipFill>
                        <pic:spPr>
                          <a:xfrm>
                            <a:off x="0" y="0"/>
                            <a:ext cx="2835087" cy="2036545"/>
                          </a:xfrm>
                          <a:prstGeom prst="rect">
                            <a:avLst/>
                          </a:prstGeom>
                        </pic:spPr>
                      </pic:pic>
                    </a:graphicData>
                  </a:graphic>
                </wp:inline>
              </w:drawing>
            </w:r>
          </w:p>
        </w:tc>
        <w:tc>
          <w:tcPr>
            <w:tcW w:w="4565" w:type="dxa"/>
          </w:tcPr>
          <w:p w14:paraId="3E7F52C5" w14:textId="77777777" w:rsidR="00AC46BB" w:rsidRPr="00AC46BB" w:rsidRDefault="00AC46BB" w:rsidP="00AC46BB">
            <w:pPr>
              <w:jc w:val="both"/>
              <w:rPr>
                <w:rFonts w:eastAsia="Times New Roman"/>
                <w:b/>
                <w:bCs/>
              </w:rPr>
            </w:pPr>
            <w:r w:rsidRPr="00AC46BB">
              <w:rPr>
                <w:rFonts w:eastAsia="Times New Roman"/>
                <w:b/>
                <w:bCs/>
              </w:rPr>
              <w:t>Vai projektā uzņēmums saņem valsts atbalstu?</w:t>
            </w:r>
          </w:p>
          <w:p w14:paraId="35972C2E" w14:textId="77777777" w:rsidR="00AC46BB" w:rsidRPr="00AC46BB" w:rsidRDefault="00AC46BB" w:rsidP="00AC46BB">
            <w:pPr>
              <w:rPr>
                <w:rFonts w:eastAsia="Times New Roman"/>
                <w:b/>
                <w:bCs/>
              </w:rPr>
            </w:pPr>
            <w:r w:rsidRPr="00AC46BB">
              <w:rPr>
                <w:color w:val="7F7F7F" w:themeColor="text1" w:themeTint="80"/>
              </w:rPr>
              <w:t>Izvēlnē atzīmē atbilstošo:</w:t>
            </w:r>
          </w:p>
          <w:p w14:paraId="0386A7AC" w14:textId="77777777" w:rsidR="00AC46BB" w:rsidRPr="00AC46BB" w:rsidRDefault="00AC46BB" w:rsidP="000A68C3">
            <w:pPr>
              <w:numPr>
                <w:ilvl w:val="0"/>
                <w:numId w:val="18"/>
              </w:numPr>
              <w:rPr>
                <w:color w:val="7F7F7F" w:themeColor="text1" w:themeTint="80"/>
              </w:rPr>
            </w:pPr>
            <w:r w:rsidRPr="00AC46BB">
              <w:rPr>
                <w:color w:val="7F7F7F" w:themeColor="text1" w:themeTint="80"/>
              </w:rPr>
              <w:t>saņem</w:t>
            </w:r>
          </w:p>
          <w:p w14:paraId="5FDB257C" w14:textId="77777777" w:rsidR="00AC46BB" w:rsidRPr="00AC46BB" w:rsidRDefault="00AC46BB" w:rsidP="000A68C3">
            <w:pPr>
              <w:numPr>
                <w:ilvl w:val="0"/>
                <w:numId w:val="18"/>
              </w:numPr>
              <w:rPr>
                <w:color w:val="7F7F7F" w:themeColor="text1" w:themeTint="80"/>
              </w:rPr>
            </w:pPr>
            <w:r w:rsidRPr="00AC46BB">
              <w:rPr>
                <w:color w:val="7F7F7F" w:themeColor="text1" w:themeTint="80"/>
              </w:rPr>
              <w:t>nesaņem</w:t>
            </w:r>
          </w:p>
          <w:p w14:paraId="7539E221" w14:textId="5E27F118" w:rsidR="00AC46BB" w:rsidRPr="00AC46BB" w:rsidRDefault="00AC46BB" w:rsidP="00AC46BB">
            <w:pPr>
              <w:jc w:val="both"/>
              <w:rPr>
                <w:color w:val="FF0000"/>
              </w:rPr>
            </w:pPr>
            <w:r w:rsidRPr="007D0035">
              <w:rPr>
                <w:i/>
                <w:iCs/>
                <w:color w:val="0000FF"/>
                <w:sz w:val="22"/>
                <w:szCs w:val="22"/>
              </w:rPr>
              <w:t xml:space="preserve"> </w:t>
            </w:r>
          </w:p>
        </w:tc>
      </w:tr>
      <w:tr w:rsidR="00AC46BB" w:rsidRPr="00AC46BB" w14:paraId="23622F0E" w14:textId="77777777" w:rsidTr="006A699D">
        <w:trPr>
          <w:trHeight w:val="130"/>
        </w:trPr>
        <w:tc>
          <w:tcPr>
            <w:tcW w:w="5353" w:type="dxa"/>
            <w:vMerge/>
          </w:tcPr>
          <w:p w14:paraId="002D55D4" w14:textId="77777777" w:rsidR="00AC46BB" w:rsidRPr="00AC46BB" w:rsidRDefault="00AC46BB" w:rsidP="00AC46BB">
            <w:pPr>
              <w:jc w:val="both"/>
              <w:rPr>
                <w:noProof/>
              </w:rPr>
            </w:pPr>
          </w:p>
        </w:tc>
        <w:tc>
          <w:tcPr>
            <w:tcW w:w="4565" w:type="dxa"/>
          </w:tcPr>
          <w:p w14:paraId="6642591D" w14:textId="77777777" w:rsidR="00AC46BB" w:rsidRPr="00AC46BB" w:rsidRDefault="00AC46BB" w:rsidP="00AC46BB">
            <w:pPr>
              <w:jc w:val="both"/>
              <w:rPr>
                <w:rFonts w:eastAsia="Times New Roman"/>
                <w:b/>
                <w:bCs/>
              </w:rPr>
            </w:pPr>
            <w:r w:rsidRPr="00AC46BB">
              <w:rPr>
                <w:rFonts w:eastAsia="Times New Roman"/>
                <w:b/>
                <w:bCs/>
              </w:rPr>
              <w:t xml:space="preserve">Vai projektā uzņēmums ir valsts atbalsta, t.sk. </w:t>
            </w:r>
            <w:proofErr w:type="spellStart"/>
            <w:r w:rsidRPr="00AC46BB">
              <w:rPr>
                <w:rFonts w:eastAsia="Times New Roman"/>
                <w:b/>
                <w:bCs/>
                <w:i/>
                <w:iCs/>
              </w:rPr>
              <w:t>de</w:t>
            </w:r>
            <w:proofErr w:type="spellEnd"/>
            <w:r w:rsidRPr="00AC46BB">
              <w:rPr>
                <w:rFonts w:eastAsia="Times New Roman"/>
                <w:b/>
                <w:bCs/>
                <w:i/>
                <w:iCs/>
              </w:rPr>
              <w:t xml:space="preserve"> </w:t>
            </w:r>
            <w:proofErr w:type="spellStart"/>
            <w:r w:rsidRPr="00AC46BB">
              <w:rPr>
                <w:rFonts w:eastAsia="Times New Roman"/>
                <w:b/>
                <w:bCs/>
                <w:i/>
                <w:iCs/>
              </w:rPr>
              <w:t>minimis</w:t>
            </w:r>
            <w:proofErr w:type="spellEnd"/>
            <w:r w:rsidRPr="00AC46BB">
              <w:rPr>
                <w:rFonts w:eastAsia="Times New Roman"/>
                <w:b/>
                <w:bCs/>
              </w:rPr>
              <w:t xml:space="preserve"> sniedzējs?</w:t>
            </w:r>
          </w:p>
          <w:p w14:paraId="1A61A919" w14:textId="77777777" w:rsidR="00AC46BB" w:rsidRPr="00AC46BB" w:rsidRDefault="00AC46BB" w:rsidP="00AC46BB">
            <w:pPr>
              <w:rPr>
                <w:rFonts w:eastAsia="Times New Roman"/>
                <w:b/>
                <w:bCs/>
              </w:rPr>
            </w:pPr>
            <w:r w:rsidRPr="00AC46BB">
              <w:rPr>
                <w:color w:val="7F7F7F" w:themeColor="text1" w:themeTint="80"/>
              </w:rPr>
              <w:t>Izvēlnē atzīmē atbilstošo:</w:t>
            </w:r>
          </w:p>
          <w:p w14:paraId="2FA0D3BD" w14:textId="77777777" w:rsidR="00AC46BB" w:rsidRPr="00AC46BB" w:rsidRDefault="00AC46BB" w:rsidP="000A68C3">
            <w:pPr>
              <w:numPr>
                <w:ilvl w:val="0"/>
                <w:numId w:val="19"/>
              </w:numPr>
              <w:rPr>
                <w:color w:val="7F7F7F" w:themeColor="text1" w:themeTint="80"/>
              </w:rPr>
            </w:pPr>
            <w:r w:rsidRPr="00AC46BB">
              <w:rPr>
                <w:color w:val="7F7F7F" w:themeColor="text1" w:themeTint="80"/>
              </w:rPr>
              <w:t>ir</w:t>
            </w:r>
          </w:p>
          <w:p w14:paraId="47E7C137" w14:textId="77777777" w:rsidR="00AC46BB" w:rsidRPr="00AC46BB" w:rsidRDefault="00AC46BB" w:rsidP="000A68C3">
            <w:pPr>
              <w:numPr>
                <w:ilvl w:val="0"/>
                <w:numId w:val="19"/>
              </w:numPr>
              <w:rPr>
                <w:rFonts w:eastAsia="Times New Roman"/>
                <w:b/>
                <w:bCs/>
              </w:rPr>
            </w:pPr>
            <w:r w:rsidRPr="00AC46BB">
              <w:rPr>
                <w:color w:val="7F7F7F" w:themeColor="text1" w:themeTint="80"/>
              </w:rPr>
              <w:t>nav</w:t>
            </w:r>
          </w:p>
          <w:p w14:paraId="20EC46BB" w14:textId="0B64031B" w:rsidR="00AC46BB" w:rsidRPr="00AC46BB" w:rsidRDefault="00AC46BB" w:rsidP="00AC46BB">
            <w:pPr>
              <w:jc w:val="both"/>
              <w:rPr>
                <w:rFonts w:eastAsia="Times New Roman"/>
                <w:b/>
                <w:bCs/>
              </w:rPr>
            </w:pPr>
          </w:p>
        </w:tc>
      </w:tr>
    </w:tbl>
    <w:p w14:paraId="7AB1619B" w14:textId="15B68234" w:rsidR="00415427" w:rsidRDefault="00B35265" w:rsidP="007E294C">
      <w:pPr>
        <w:pStyle w:val="Heading2"/>
        <w:spacing w:before="240" w:beforeAutospacing="0" w:after="240" w:afterAutospacing="0"/>
        <w:jc w:val="both"/>
        <w:rPr>
          <w:b w:val="0"/>
          <w:bCs w:val="0"/>
          <w:i/>
          <w:iCs/>
          <w:color w:val="0000FF"/>
          <w:sz w:val="24"/>
          <w:szCs w:val="24"/>
        </w:rPr>
      </w:pPr>
      <w:r>
        <w:rPr>
          <w:b w:val="0"/>
          <w:bCs w:val="0"/>
          <w:i/>
          <w:iCs/>
          <w:color w:val="0000FF"/>
          <w:sz w:val="24"/>
          <w:szCs w:val="24"/>
        </w:rPr>
        <w:t>Atbilstoši MK noteikumu 4</w:t>
      </w:r>
      <w:r w:rsidR="002611FE">
        <w:rPr>
          <w:b w:val="0"/>
          <w:bCs w:val="0"/>
          <w:i/>
          <w:iCs/>
          <w:color w:val="0000FF"/>
          <w:sz w:val="24"/>
          <w:szCs w:val="24"/>
        </w:rPr>
        <w:t>1</w:t>
      </w:r>
      <w:r>
        <w:rPr>
          <w:b w:val="0"/>
          <w:bCs w:val="0"/>
          <w:i/>
          <w:iCs/>
          <w:color w:val="0000FF"/>
          <w:sz w:val="24"/>
          <w:szCs w:val="24"/>
        </w:rPr>
        <w:t>.punktam,</w:t>
      </w:r>
      <w:r w:rsidRPr="00B35265">
        <w:t xml:space="preserve"> </w:t>
      </w:r>
      <w:r>
        <w:rPr>
          <w:b w:val="0"/>
          <w:bCs w:val="0"/>
          <w:i/>
          <w:iCs/>
          <w:color w:val="0000FF"/>
          <w:sz w:val="24"/>
          <w:szCs w:val="24"/>
        </w:rPr>
        <w:t>k</w:t>
      </w:r>
      <w:r w:rsidRPr="00B35265">
        <w:rPr>
          <w:b w:val="0"/>
          <w:bCs w:val="0"/>
          <w:i/>
          <w:iCs/>
          <w:color w:val="0000FF"/>
          <w:sz w:val="24"/>
          <w:szCs w:val="24"/>
        </w:rPr>
        <w:t xml:space="preserve">omercdarbības atbalstu </w:t>
      </w:r>
      <w:r w:rsidR="000168A1">
        <w:rPr>
          <w:b w:val="0"/>
          <w:bCs w:val="0"/>
          <w:i/>
          <w:iCs/>
          <w:color w:val="0000FF"/>
          <w:sz w:val="24"/>
          <w:szCs w:val="24"/>
        </w:rPr>
        <w:t>MK</w:t>
      </w:r>
      <w:r w:rsidRPr="00B35265">
        <w:rPr>
          <w:b w:val="0"/>
          <w:bCs w:val="0"/>
          <w:i/>
          <w:iCs/>
          <w:color w:val="0000FF"/>
          <w:sz w:val="24"/>
          <w:szCs w:val="24"/>
        </w:rPr>
        <w:t xml:space="preserve"> noteikumu ietvaros sniedz saskaņā ar regulas Nr. 651/2014 53. pantu</w:t>
      </w:r>
      <w:r>
        <w:rPr>
          <w:b w:val="0"/>
          <w:bCs w:val="0"/>
          <w:i/>
          <w:iCs/>
          <w:color w:val="0000FF"/>
          <w:sz w:val="24"/>
          <w:szCs w:val="24"/>
        </w:rPr>
        <w:t>.</w:t>
      </w:r>
    </w:p>
    <w:p w14:paraId="4F71E87A" w14:textId="0EFD33D5" w:rsidR="00A32C66" w:rsidRPr="00E357DC" w:rsidRDefault="00A32C66" w:rsidP="00D41C8D">
      <w:pPr>
        <w:jc w:val="both"/>
        <w:rPr>
          <w:rFonts w:eastAsia="Calibri"/>
          <w:i/>
          <w:color w:val="0000FF"/>
          <w:lang w:eastAsia="en-US"/>
        </w:rPr>
      </w:pPr>
      <w:r w:rsidRPr="00E357DC">
        <w:rPr>
          <w:rFonts w:eastAsia="Calibri"/>
          <w:i/>
          <w:color w:val="0000FF"/>
          <w:lang w:eastAsia="en-US"/>
        </w:rPr>
        <w:t xml:space="preserve">Šajā </w:t>
      </w:r>
      <w:r w:rsidR="001119D3">
        <w:rPr>
          <w:rFonts w:eastAsia="Calibri"/>
          <w:i/>
          <w:color w:val="0000FF"/>
          <w:lang w:eastAsia="en-US"/>
        </w:rPr>
        <w:t>sadaļā</w:t>
      </w:r>
      <w:r w:rsidRPr="00E357DC">
        <w:rPr>
          <w:rFonts w:eastAsia="Calibri"/>
          <w:i/>
          <w:color w:val="0000FF"/>
          <w:lang w:eastAsia="en-US"/>
        </w:rPr>
        <w:t xml:space="preserve"> projekta iesniedzējs izvēlas vienu no klasifikatora vērtībām:</w:t>
      </w:r>
    </w:p>
    <w:p w14:paraId="4CA11402" w14:textId="55B462B4" w:rsidR="00240F2F" w:rsidRDefault="00A32C66" w:rsidP="004A55E1">
      <w:pPr>
        <w:numPr>
          <w:ilvl w:val="0"/>
          <w:numId w:val="58"/>
        </w:numPr>
        <w:ind w:left="286" w:hanging="284"/>
        <w:jc w:val="both"/>
        <w:rPr>
          <w:rFonts w:eastAsia="Calibri"/>
          <w:i/>
          <w:color w:val="0000FF"/>
          <w:lang w:eastAsia="en-US"/>
        </w:rPr>
      </w:pPr>
      <w:r w:rsidRPr="00E357DC">
        <w:rPr>
          <w:rFonts w:eastAsia="Calibri"/>
          <w:i/>
          <w:color w:val="0000FF"/>
          <w:lang w:eastAsia="en-US"/>
        </w:rPr>
        <w:t>ja finansējuma saņēmējs</w:t>
      </w:r>
      <w:r w:rsidR="007E5AC3">
        <w:rPr>
          <w:rFonts w:eastAsia="Calibri"/>
          <w:i/>
          <w:color w:val="0000FF"/>
          <w:lang w:eastAsia="en-US"/>
        </w:rPr>
        <w:t xml:space="preserve">/sadarbības partneris </w:t>
      </w:r>
      <w:r w:rsidRPr="00E357DC">
        <w:rPr>
          <w:rFonts w:eastAsia="Calibri"/>
          <w:i/>
          <w:color w:val="0000FF"/>
          <w:lang w:eastAsia="en-US"/>
        </w:rPr>
        <w:t xml:space="preserve"> saņem valsts atbalstu, bet nav valsts atbalsta, t.sk. </w:t>
      </w:r>
      <w:proofErr w:type="spellStart"/>
      <w:r w:rsidRPr="00E357DC">
        <w:rPr>
          <w:rFonts w:eastAsia="Calibri"/>
          <w:i/>
          <w:color w:val="0000FF"/>
          <w:lang w:eastAsia="en-US"/>
        </w:rPr>
        <w:t>de</w:t>
      </w:r>
      <w:proofErr w:type="spellEnd"/>
      <w:r w:rsidRPr="00E357DC">
        <w:rPr>
          <w:rFonts w:eastAsia="Calibri"/>
          <w:i/>
          <w:color w:val="0000FF"/>
          <w:lang w:eastAsia="en-US"/>
        </w:rPr>
        <w:t xml:space="preserve"> </w:t>
      </w:r>
      <w:proofErr w:type="spellStart"/>
      <w:r w:rsidRPr="00E357DC">
        <w:rPr>
          <w:rFonts w:eastAsia="Calibri"/>
          <w:i/>
          <w:color w:val="0000FF"/>
          <w:lang w:eastAsia="en-US"/>
        </w:rPr>
        <w:t>minimis</w:t>
      </w:r>
      <w:proofErr w:type="spellEnd"/>
      <w:r w:rsidRPr="00E357DC">
        <w:rPr>
          <w:rFonts w:eastAsia="Calibri"/>
          <w:i/>
          <w:color w:val="0000FF"/>
          <w:lang w:eastAsia="en-US"/>
        </w:rPr>
        <w:t xml:space="preserve"> sniedzējs, norāda “projektā finansējuma saņēmējs saņem valsts atbalstu, bet nav valsts atbalsta, t.sk. </w:t>
      </w:r>
      <w:proofErr w:type="spellStart"/>
      <w:r w:rsidRPr="00E357DC">
        <w:rPr>
          <w:rFonts w:eastAsia="Calibri"/>
          <w:i/>
          <w:color w:val="0000FF"/>
          <w:lang w:eastAsia="en-US"/>
        </w:rPr>
        <w:t>de</w:t>
      </w:r>
      <w:proofErr w:type="spellEnd"/>
      <w:r w:rsidRPr="00E357DC">
        <w:rPr>
          <w:rFonts w:eastAsia="Calibri"/>
          <w:i/>
          <w:color w:val="0000FF"/>
          <w:lang w:eastAsia="en-US"/>
        </w:rPr>
        <w:t xml:space="preserve"> </w:t>
      </w:r>
      <w:proofErr w:type="spellStart"/>
      <w:r w:rsidRPr="00E357DC">
        <w:rPr>
          <w:rFonts w:eastAsia="Calibri"/>
          <w:i/>
          <w:color w:val="0000FF"/>
          <w:lang w:eastAsia="en-US"/>
        </w:rPr>
        <w:t>minimis</w:t>
      </w:r>
      <w:proofErr w:type="spellEnd"/>
      <w:r w:rsidRPr="00E357DC">
        <w:rPr>
          <w:rFonts w:eastAsia="Calibri"/>
          <w:i/>
          <w:color w:val="0000FF"/>
          <w:lang w:eastAsia="en-US"/>
        </w:rPr>
        <w:t xml:space="preserve"> sniedzējs”;</w:t>
      </w:r>
    </w:p>
    <w:p w14:paraId="23A122EF" w14:textId="694C8173" w:rsidR="00A32C66" w:rsidRPr="00BA69C5" w:rsidRDefault="00CE5F56" w:rsidP="004A55E1">
      <w:pPr>
        <w:numPr>
          <w:ilvl w:val="0"/>
          <w:numId w:val="58"/>
        </w:numPr>
        <w:ind w:left="286" w:hanging="284"/>
        <w:jc w:val="both"/>
        <w:rPr>
          <w:rFonts w:eastAsia="Calibri"/>
          <w:i/>
          <w:color w:val="0000FF"/>
          <w:lang w:eastAsia="en-US"/>
        </w:rPr>
      </w:pPr>
      <w:r w:rsidRPr="00240F2F">
        <w:rPr>
          <w:i/>
          <w:color w:val="0000FF"/>
        </w:rPr>
        <w:t>ja finansējuma saņēmējs</w:t>
      </w:r>
      <w:r w:rsidR="00686B14">
        <w:rPr>
          <w:i/>
          <w:color w:val="0000FF"/>
        </w:rPr>
        <w:t>/sadarbības partneris</w:t>
      </w:r>
      <w:r w:rsidRPr="00240F2F">
        <w:rPr>
          <w:i/>
          <w:color w:val="0000FF"/>
        </w:rPr>
        <w:t xml:space="preserve"> nesaņem valsts atbalstu un nav valsts atbalsta, t.sk. </w:t>
      </w:r>
      <w:proofErr w:type="spellStart"/>
      <w:r w:rsidRPr="00240F2F">
        <w:rPr>
          <w:i/>
          <w:color w:val="0000FF"/>
        </w:rPr>
        <w:t>de</w:t>
      </w:r>
      <w:proofErr w:type="spellEnd"/>
      <w:r w:rsidRPr="00240F2F">
        <w:rPr>
          <w:i/>
          <w:color w:val="0000FF"/>
        </w:rPr>
        <w:t xml:space="preserve"> </w:t>
      </w:r>
      <w:proofErr w:type="spellStart"/>
      <w:r w:rsidRPr="00240F2F">
        <w:rPr>
          <w:i/>
          <w:color w:val="0000FF"/>
        </w:rPr>
        <w:t>minimis</w:t>
      </w:r>
      <w:proofErr w:type="spellEnd"/>
      <w:r w:rsidRPr="00240F2F">
        <w:rPr>
          <w:i/>
          <w:color w:val="0000FF"/>
        </w:rPr>
        <w:t xml:space="preserve"> sniedzējs, norāda “projektā finansējuma saņēmējs nesaņem valsts atbalstu un nav valsts atbalsta, t.sk. </w:t>
      </w:r>
      <w:proofErr w:type="spellStart"/>
      <w:r w:rsidRPr="00240F2F">
        <w:rPr>
          <w:i/>
          <w:color w:val="0000FF"/>
        </w:rPr>
        <w:t>de</w:t>
      </w:r>
      <w:proofErr w:type="spellEnd"/>
      <w:r w:rsidRPr="00240F2F">
        <w:rPr>
          <w:i/>
          <w:color w:val="0000FF"/>
        </w:rPr>
        <w:t xml:space="preserve"> </w:t>
      </w:r>
      <w:proofErr w:type="spellStart"/>
      <w:r w:rsidRPr="00240F2F">
        <w:rPr>
          <w:i/>
          <w:color w:val="0000FF"/>
        </w:rPr>
        <w:t>minimis</w:t>
      </w:r>
      <w:proofErr w:type="spellEnd"/>
      <w:r w:rsidRPr="00240F2F">
        <w:rPr>
          <w:i/>
          <w:color w:val="0000FF"/>
        </w:rPr>
        <w:t xml:space="preserve"> sniedzējs</w:t>
      </w:r>
      <w:r w:rsidR="00D41C8D" w:rsidRPr="00240F2F">
        <w:rPr>
          <w:i/>
          <w:color w:val="0000FF"/>
        </w:rPr>
        <w:t>.</w:t>
      </w:r>
    </w:p>
    <w:p w14:paraId="1DD4BFF3" w14:textId="3049581F" w:rsidR="003A44EB" w:rsidRPr="003A44EB" w:rsidRDefault="00BA69C5" w:rsidP="006172EB">
      <w:pPr>
        <w:ind w:left="286"/>
        <w:jc w:val="both"/>
        <w:rPr>
          <w:i/>
          <w:color w:val="0000FF"/>
        </w:rPr>
      </w:pPr>
      <w:r>
        <w:rPr>
          <w:i/>
          <w:color w:val="0000FF"/>
        </w:rPr>
        <w:t>A</w:t>
      </w:r>
      <w:r w:rsidR="003A44EB" w:rsidRPr="003A44EB">
        <w:rPr>
          <w:i/>
          <w:color w:val="0000FF"/>
        </w:rPr>
        <w:t>tbilstoši MK noteikumu 42.punktam  projektam netiek piemēroti regulas Nr. 651/2014 53. panta nosacījumi jeb sniegtais atbalsts nav uzskatāms par komercdarbības atbalstu šādos gadījumos:</w:t>
      </w:r>
    </w:p>
    <w:p w14:paraId="05D49CDB" w14:textId="77777777" w:rsidR="003A44EB" w:rsidRPr="00BA69C5" w:rsidRDefault="003A44EB" w:rsidP="004A55E1">
      <w:pPr>
        <w:pStyle w:val="ListParagraph"/>
        <w:numPr>
          <w:ilvl w:val="0"/>
          <w:numId w:val="63"/>
        </w:numPr>
        <w:jc w:val="both"/>
        <w:rPr>
          <w:rFonts w:ascii="Times New Roman" w:hAnsi="Times New Roman"/>
          <w:i/>
          <w:color w:val="0000FF"/>
          <w:sz w:val="24"/>
          <w:szCs w:val="24"/>
        </w:rPr>
      </w:pPr>
      <w:r w:rsidRPr="00BA69C5">
        <w:rPr>
          <w:rFonts w:ascii="Times New Roman" w:hAnsi="Times New Roman"/>
          <w:i/>
          <w:color w:val="0000FF"/>
          <w:sz w:val="24"/>
          <w:szCs w:val="24"/>
        </w:rPr>
        <w:t>projektam nav saimnieciska rakstura, jo pašu ieņēmumi atbalstītajā objektā ir 50 procenti vai mazāki par 50 procentiem no kultūras jomas pakalpojumu sniedzēja gada budžeta atbalstītajā objektā;</w:t>
      </w:r>
    </w:p>
    <w:p w14:paraId="48922D4A" w14:textId="77777777" w:rsidR="003A44EB" w:rsidRPr="00BA69C5" w:rsidRDefault="003A44EB" w:rsidP="004A55E1">
      <w:pPr>
        <w:pStyle w:val="ListParagraph"/>
        <w:numPr>
          <w:ilvl w:val="0"/>
          <w:numId w:val="63"/>
        </w:numPr>
        <w:jc w:val="both"/>
        <w:rPr>
          <w:rFonts w:ascii="Times New Roman" w:hAnsi="Times New Roman"/>
          <w:i/>
          <w:color w:val="0000FF"/>
          <w:sz w:val="24"/>
          <w:szCs w:val="24"/>
        </w:rPr>
      </w:pPr>
      <w:r w:rsidRPr="00BA69C5">
        <w:rPr>
          <w:rFonts w:ascii="Times New Roman" w:hAnsi="Times New Roman"/>
          <w:i/>
          <w:color w:val="0000FF"/>
          <w:sz w:val="24"/>
          <w:szCs w:val="24"/>
        </w:rPr>
        <w:lastRenderedPageBreak/>
        <w:t>ja pašu ieņēmumi atbalstītajā objektā ir lielāki par 50 procentiem no kultūras jomas pakalpojumu sniedzēja gada budžeta, tad projektam ir saimniecisks raksturs, tomēr tas nav kvalificējams kā atbalsts komercdarbībai, ja projektam nav ietekmes uz konkurenci un tirdzniecību Eiropas Savienības iekšējā tirgū, ko vērtē atbilstoši kādam no šādiem kritērijiem:</w:t>
      </w:r>
    </w:p>
    <w:p w14:paraId="2AE03E69" w14:textId="563C8B79" w:rsidR="003A44EB" w:rsidRPr="00BA69C5" w:rsidRDefault="003A44EB" w:rsidP="004A55E1">
      <w:pPr>
        <w:pStyle w:val="ListParagraph"/>
        <w:numPr>
          <w:ilvl w:val="0"/>
          <w:numId w:val="62"/>
        </w:numPr>
        <w:jc w:val="both"/>
        <w:rPr>
          <w:rFonts w:ascii="Times New Roman" w:hAnsi="Times New Roman"/>
          <w:i/>
          <w:color w:val="0000FF"/>
          <w:sz w:val="24"/>
          <w:szCs w:val="24"/>
        </w:rPr>
      </w:pPr>
      <w:r w:rsidRPr="00BA69C5">
        <w:rPr>
          <w:rFonts w:ascii="Times New Roman" w:hAnsi="Times New Roman"/>
          <w:i/>
          <w:color w:val="0000FF"/>
          <w:sz w:val="24"/>
          <w:szCs w:val="24"/>
        </w:rPr>
        <w:t>no visiem kultūras jomā sniegto pakalpojumu saņēmējiem vai  atbalstītā objekta apmeklētājiem gadā 85 procenti vai vairāk ir Latvijas iedzīvotāji;</w:t>
      </w:r>
    </w:p>
    <w:p w14:paraId="77C70367" w14:textId="77777777" w:rsidR="003A44EB" w:rsidRPr="00BA69C5" w:rsidRDefault="003A44EB" w:rsidP="004A55E1">
      <w:pPr>
        <w:pStyle w:val="ListParagraph"/>
        <w:numPr>
          <w:ilvl w:val="0"/>
          <w:numId w:val="62"/>
        </w:numPr>
        <w:jc w:val="both"/>
        <w:rPr>
          <w:rFonts w:ascii="Times New Roman" w:hAnsi="Times New Roman"/>
          <w:i/>
          <w:color w:val="0000FF"/>
          <w:sz w:val="24"/>
          <w:szCs w:val="24"/>
        </w:rPr>
      </w:pPr>
      <w:r w:rsidRPr="00BA69C5">
        <w:rPr>
          <w:rFonts w:ascii="Times New Roman" w:hAnsi="Times New Roman"/>
          <w:i/>
          <w:color w:val="0000FF"/>
          <w:sz w:val="24"/>
          <w:szCs w:val="24"/>
        </w:rPr>
        <w:t>īstenotie kultūras pasākumi pārsvarā notiek latviešu valodā;</w:t>
      </w:r>
    </w:p>
    <w:p w14:paraId="28DA8EA4" w14:textId="79B879D1" w:rsidR="003A44EB" w:rsidRPr="00BA69C5" w:rsidRDefault="003A44EB" w:rsidP="004A55E1">
      <w:pPr>
        <w:pStyle w:val="ListParagraph"/>
        <w:numPr>
          <w:ilvl w:val="0"/>
          <w:numId w:val="62"/>
        </w:numPr>
        <w:jc w:val="both"/>
        <w:rPr>
          <w:rFonts w:ascii="Times New Roman" w:hAnsi="Times New Roman"/>
          <w:i/>
          <w:color w:val="0000FF"/>
          <w:sz w:val="24"/>
          <w:szCs w:val="24"/>
        </w:rPr>
      </w:pPr>
      <w:r w:rsidRPr="00BA69C5">
        <w:rPr>
          <w:rFonts w:ascii="Times New Roman" w:hAnsi="Times New Roman"/>
          <w:i/>
          <w:color w:val="0000FF"/>
          <w:sz w:val="24"/>
          <w:szCs w:val="24"/>
        </w:rPr>
        <w:t>objekts netiek plaši reklamēts ārpus Latvijas teritorijas, tai skaitā netiek veiktas starptautiskas mārketinga aktivitātes un citas darbības pārrobežu reklāmas jomā.</w:t>
      </w:r>
    </w:p>
    <w:p w14:paraId="43DEBE4A" w14:textId="77777777" w:rsidR="003A44EB" w:rsidRPr="00240F2F" w:rsidRDefault="003A44EB" w:rsidP="004A55E1">
      <w:pPr>
        <w:numPr>
          <w:ilvl w:val="0"/>
          <w:numId w:val="58"/>
        </w:numPr>
        <w:ind w:left="286" w:hanging="284"/>
        <w:jc w:val="both"/>
        <w:rPr>
          <w:rFonts w:eastAsia="Calibri"/>
          <w:i/>
          <w:color w:val="0000FF"/>
          <w:lang w:eastAsia="en-US"/>
        </w:rPr>
      </w:pPr>
    </w:p>
    <w:p w14:paraId="1225AFCF" w14:textId="7DE27B15" w:rsidR="00B35265" w:rsidRPr="00E357DC" w:rsidRDefault="00033527" w:rsidP="00D41C8D">
      <w:pPr>
        <w:pStyle w:val="Heading2"/>
        <w:spacing w:before="0" w:beforeAutospacing="0" w:after="0" w:afterAutospacing="0"/>
        <w:jc w:val="both"/>
        <w:rPr>
          <w:rFonts w:eastAsia="Times New Roman"/>
          <w:b w:val="0"/>
          <w:bCs w:val="0"/>
          <w:sz w:val="24"/>
          <w:szCs w:val="24"/>
        </w:rPr>
      </w:pPr>
      <w:r w:rsidRPr="00E357DC">
        <w:rPr>
          <w:b w:val="0"/>
          <w:bCs w:val="0"/>
          <w:i/>
          <w:color w:val="0000FF"/>
          <w:sz w:val="24"/>
          <w:szCs w:val="24"/>
        </w:rPr>
        <w:t xml:space="preserve">Šajā </w:t>
      </w:r>
      <w:r w:rsidR="001119D3">
        <w:rPr>
          <w:b w:val="0"/>
          <w:bCs w:val="0"/>
          <w:i/>
          <w:color w:val="0000FF"/>
          <w:sz w:val="24"/>
          <w:szCs w:val="24"/>
        </w:rPr>
        <w:t>sadaļā</w:t>
      </w:r>
      <w:r w:rsidRPr="00E357DC">
        <w:rPr>
          <w:b w:val="0"/>
          <w:bCs w:val="0"/>
          <w:i/>
          <w:color w:val="0000FF"/>
          <w:sz w:val="24"/>
          <w:szCs w:val="24"/>
        </w:rPr>
        <w:t xml:space="preserve"> finansējuma saņēmējs no klasifikatora norāda “tiešais maksājums no valsts vai pašvaldības budžeta (dotācija)”, jo valsts atbalsts pasākuma ietvaros tiek sniegts </w:t>
      </w:r>
      <w:proofErr w:type="spellStart"/>
      <w:r w:rsidRPr="00E357DC">
        <w:rPr>
          <w:b w:val="0"/>
          <w:bCs w:val="0"/>
          <w:i/>
          <w:color w:val="0000FF"/>
          <w:sz w:val="24"/>
          <w:szCs w:val="24"/>
        </w:rPr>
        <w:t>granta</w:t>
      </w:r>
      <w:proofErr w:type="spellEnd"/>
      <w:r w:rsidRPr="00E357DC">
        <w:rPr>
          <w:b w:val="0"/>
          <w:bCs w:val="0"/>
          <w:i/>
          <w:color w:val="0000FF"/>
          <w:sz w:val="24"/>
          <w:szCs w:val="24"/>
        </w:rPr>
        <w:t xml:space="preserve"> veidā.</w:t>
      </w:r>
    </w:p>
    <w:p w14:paraId="6E308DB1" w14:textId="77777777" w:rsidR="00415427" w:rsidRDefault="00415427" w:rsidP="007956C9">
      <w:pPr>
        <w:pStyle w:val="Heading2"/>
        <w:spacing w:before="240" w:beforeAutospacing="0" w:after="240" w:afterAutospacing="0"/>
        <w:jc w:val="center"/>
        <w:rPr>
          <w:rFonts w:eastAsia="Times New Roman"/>
          <w:sz w:val="32"/>
          <w:szCs w:val="32"/>
        </w:rPr>
      </w:pPr>
    </w:p>
    <w:p w14:paraId="6E6FA910" w14:textId="3719A736" w:rsidR="0003531B" w:rsidRDefault="0003531B" w:rsidP="007956C9">
      <w:pPr>
        <w:pStyle w:val="Heading2"/>
        <w:spacing w:before="240" w:beforeAutospacing="0" w:after="240" w:afterAutospacing="0"/>
        <w:jc w:val="center"/>
        <w:rPr>
          <w:rFonts w:eastAsia="Times New Roman"/>
          <w:sz w:val="32"/>
          <w:szCs w:val="32"/>
        </w:rPr>
      </w:pPr>
      <w:r w:rsidRPr="00E25956">
        <w:rPr>
          <w:rFonts w:eastAsia="Times New Roman"/>
          <w:sz w:val="32"/>
          <w:szCs w:val="32"/>
        </w:rPr>
        <w:t xml:space="preserve">SADAĻA </w:t>
      </w:r>
      <w:r>
        <w:rPr>
          <w:rFonts w:eastAsia="Times New Roman"/>
          <w:sz w:val="32"/>
          <w:szCs w:val="32"/>
        </w:rPr>
        <w:t>–</w:t>
      </w:r>
      <w:r w:rsidRPr="00E25956">
        <w:rPr>
          <w:rFonts w:eastAsia="Times New Roman"/>
          <w:sz w:val="32"/>
          <w:szCs w:val="32"/>
        </w:rPr>
        <w:t xml:space="preserve"> </w:t>
      </w:r>
      <w:r>
        <w:rPr>
          <w:rFonts w:eastAsia="Times New Roman"/>
          <w:sz w:val="32"/>
          <w:szCs w:val="32"/>
        </w:rPr>
        <w:t>SADARBĪBAS PARTNERI</w:t>
      </w:r>
    </w:p>
    <w:p w14:paraId="0245BC21" w14:textId="37917F90" w:rsidR="00624222" w:rsidRDefault="00624222" w:rsidP="00624222">
      <w:pPr>
        <w:pStyle w:val="Heading2"/>
        <w:spacing w:before="240" w:beforeAutospacing="0" w:after="240" w:afterAutospacing="0"/>
        <w:jc w:val="both"/>
        <w:rPr>
          <w:rFonts w:eastAsia="Times New Roman"/>
          <w:sz w:val="32"/>
          <w:szCs w:val="32"/>
        </w:rPr>
      </w:pPr>
      <w:r w:rsidRPr="00217618">
        <w:rPr>
          <w:b w:val="0"/>
          <w:bCs w:val="0"/>
          <w:i/>
          <w:iCs/>
          <w:color w:val="0000FF"/>
          <w:sz w:val="24"/>
          <w:szCs w:val="24"/>
        </w:rPr>
        <w:t xml:space="preserve">Šo sadaļu projekta iesniedzējs </w:t>
      </w:r>
      <w:r w:rsidRPr="00F07BEF">
        <w:rPr>
          <w:i/>
          <w:iCs/>
          <w:color w:val="0000FF"/>
          <w:sz w:val="24"/>
          <w:szCs w:val="24"/>
        </w:rPr>
        <w:t>aizpilda, ja</w:t>
      </w:r>
      <w:r w:rsidRPr="00217618">
        <w:rPr>
          <w:b w:val="0"/>
          <w:bCs w:val="0"/>
          <w:i/>
          <w:iCs/>
          <w:color w:val="0000FF"/>
          <w:sz w:val="24"/>
          <w:szCs w:val="24"/>
        </w:rPr>
        <w:t xml:space="preserve"> atbilstoši MK noteikumu 2</w:t>
      </w:r>
      <w:r w:rsidR="00422B68">
        <w:rPr>
          <w:b w:val="0"/>
          <w:bCs w:val="0"/>
          <w:i/>
          <w:iCs/>
          <w:color w:val="0000FF"/>
          <w:sz w:val="24"/>
          <w:szCs w:val="24"/>
        </w:rPr>
        <w:t>1</w:t>
      </w:r>
      <w:r w:rsidRPr="00217618">
        <w:rPr>
          <w:b w:val="0"/>
          <w:bCs w:val="0"/>
          <w:i/>
          <w:iCs/>
          <w:color w:val="0000FF"/>
          <w:sz w:val="24"/>
          <w:szCs w:val="24"/>
        </w:rPr>
        <w:t xml:space="preserve">.punktam </w:t>
      </w:r>
      <w:r w:rsidRPr="00F07BEF">
        <w:rPr>
          <w:i/>
          <w:iCs/>
          <w:color w:val="0000FF"/>
          <w:sz w:val="24"/>
          <w:szCs w:val="24"/>
        </w:rPr>
        <w:t>ir plānots piesaistīt sadarbības partneri</w:t>
      </w:r>
      <w:r>
        <w:rPr>
          <w:i/>
          <w:iCs/>
          <w:color w:val="0000FF"/>
          <w:sz w:val="24"/>
          <w:szCs w:val="24"/>
        </w:rPr>
        <w:t xml:space="preserve"> - </w:t>
      </w:r>
      <w:r w:rsidR="00422B68" w:rsidRPr="00422B68">
        <w:rPr>
          <w:b w:val="0"/>
          <w:bCs w:val="0"/>
          <w:i/>
          <w:iCs/>
          <w:color w:val="0000FF"/>
          <w:sz w:val="24"/>
          <w:szCs w:val="24"/>
        </w:rPr>
        <w:t xml:space="preserve"> pašvaldību, pašvaldības iestādi, pašvaldības kapitālsabiedrību vai valsts kapitālsabiedrību.</w:t>
      </w:r>
    </w:p>
    <w:tbl>
      <w:tblPr>
        <w:tblStyle w:val="TableGrid"/>
        <w:tblW w:w="10031" w:type="dxa"/>
        <w:tblLook w:val="04A0" w:firstRow="1" w:lastRow="0" w:firstColumn="1" w:lastColumn="0" w:noHBand="0" w:noVBand="1"/>
      </w:tblPr>
      <w:tblGrid>
        <w:gridCol w:w="6663"/>
        <w:gridCol w:w="3368"/>
      </w:tblGrid>
      <w:tr w:rsidR="006A409D" w:rsidRPr="00E25956" w14:paraId="5FEE5411" w14:textId="77777777" w:rsidTr="006D57BA">
        <w:trPr>
          <w:trHeight w:val="3249"/>
        </w:trPr>
        <w:tc>
          <w:tcPr>
            <w:tcW w:w="6487" w:type="dxa"/>
          </w:tcPr>
          <w:p w14:paraId="242CCE2B" w14:textId="77777777" w:rsidR="00C9128A" w:rsidRDefault="00C9128A" w:rsidP="007B4C65">
            <w:pPr>
              <w:pStyle w:val="NormalWeb"/>
              <w:spacing w:before="0" w:beforeAutospacing="0" w:after="0" w:afterAutospacing="0"/>
              <w:jc w:val="center"/>
              <w:rPr>
                <w:noProof/>
              </w:rPr>
            </w:pPr>
          </w:p>
          <w:p w14:paraId="08AD0B7C" w14:textId="1B5061F6" w:rsidR="005F013A" w:rsidRPr="00F71C81" w:rsidRDefault="00AD623A" w:rsidP="007B4C65">
            <w:pPr>
              <w:pStyle w:val="NormalWeb"/>
              <w:spacing w:before="0" w:beforeAutospacing="0" w:after="0" w:afterAutospacing="0"/>
              <w:jc w:val="center"/>
              <w:rPr>
                <w:color w:val="00B0F0"/>
                <w:sz w:val="28"/>
                <w:szCs w:val="28"/>
                <w:highlight w:val="lightGray"/>
              </w:rPr>
            </w:pPr>
            <w:r>
              <w:rPr>
                <w:noProof/>
              </w:rPr>
              <w:drawing>
                <wp:inline distT="0" distB="0" distL="0" distR="0" wp14:anchorId="0D19EF9A" wp14:editId="36A88E65">
                  <wp:extent cx="4089835" cy="1752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76" r="8075" b="13735"/>
                          <a:stretch/>
                        </pic:blipFill>
                        <pic:spPr bwMode="auto">
                          <a:xfrm>
                            <a:off x="0" y="0"/>
                            <a:ext cx="4140155" cy="1774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vAlign w:val="center"/>
          </w:tcPr>
          <w:p w14:paraId="719E45F2" w14:textId="3B1C263F" w:rsidR="005F013A" w:rsidRPr="007B4C65" w:rsidRDefault="005F013A" w:rsidP="007B4C65">
            <w:pPr>
              <w:pStyle w:val="NormalWeb"/>
              <w:spacing w:before="0" w:beforeAutospacing="0" w:after="0" w:afterAutospacing="0"/>
              <w:jc w:val="center"/>
              <w:rPr>
                <w:color w:val="7F7F7F" w:themeColor="text1" w:themeTint="80"/>
              </w:rPr>
            </w:pPr>
            <w:r w:rsidRPr="00E25956">
              <w:rPr>
                <w:color w:val="7F7F7F" w:themeColor="text1" w:themeTint="80"/>
              </w:rPr>
              <w:t xml:space="preserve">Caur funkciju </w:t>
            </w:r>
            <w:r w:rsidR="00E82DAD">
              <w:rPr>
                <w:color w:val="7F7F7F" w:themeColor="text1" w:themeTint="80"/>
              </w:rPr>
              <w:t xml:space="preserve">“Pievienot partneri” </w:t>
            </w:r>
            <w:r w:rsidRPr="00E25956">
              <w:rPr>
                <w:color w:val="7F7F7F" w:themeColor="text1" w:themeTint="80"/>
              </w:rPr>
              <w:t>pievieno informāciju par projekta iesniedzēj</w:t>
            </w:r>
            <w:r>
              <w:rPr>
                <w:color w:val="7F7F7F" w:themeColor="text1" w:themeTint="80"/>
              </w:rPr>
              <w:t>a sadarbības partneriem, norādot to valstisko piederību, reģistrācijas numuru, veidu, nosaukumu, adresi, tīmekļa vietni (pēc izvēles), kontaktpersonas vārdu, uzvārdu, telefona numuru</w:t>
            </w:r>
            <w:r w:rsidR="005F7159">
              <w:rPr>
                <w:color w:val="7F7F7F" w:themeColor="text1" w:themeTint="80"/>
              </w:rPr>
              <w:t>, e-pastu</w:t>
            </w:r>
            <w:r>
              <w:rPr>
                <w:color w:val="7F7F7F" w:themeColor="text1" w:themeTint="80"/>
              </w:rPr>
              <w:t>, piesaistīto darbību skaitu un saistītās darbības.</w:t>
            </w:r>
            <w:r w:rsidRPr="00E25956">
              <w:rPr>
                <w:color w:val="7F7F7F" w:themeColor="text1" w:themeTint="80"/>
              </w:rPr>
              <w:t xml:space="preserve"> </w:t>
            </w:r>
          </w:p>
        </w:tc>
      </w:tr>
      <w:tr w:rsidR="00AD623A" w:rsidRPr="00E25956" w14:paraId="1CF5EF9C" w14:textId="77777777" w:rsidTr="00BD0335">
        <w:trPr>
          <w:trHeight w:val="295"/>
        </w:trPr>
        <w:tc>
          <w:tcPr>
            <w:tcW w:w="6487" w:type="dxa"/>
            <w:vMerge w:val="restart"/>
            <w:shd w:val="clear" w:color="auto" w:fill="auto"/>
            <w:vAlign w:val="center"/>
          </w:tcPr>
          <w:p w14:paraId="0517A290" w14:textId="0D840C3C" w:rsidR="007B4C65" w:rsidRDefault="007B4C65" w:rsidP="005B5818">
            <w:pPr>
              <w:pStyle w:val="NormalWeb"/>
              <w:spacing w:before="0" w:beforeAutospacing="0" w:after="0" w:afterAutospacing="0"/>
              <w:jc w:val="center"/>
              <w:rPr>
                <w:noProof/>
                <w:color w:val="00B0F0"/>
                <w:sz w:val="28"/>
                <w:szCs w:val="28"/>
                <w:highlight w:val="lightGray"/>
              </w:rPr>
            </w:pPr>
            <w:r w:rsidRPr="00AD623A">
              <w:rPr>
                <w:noProof/>
                <w:color w:val="00B0F0"/>
                <w:sz w:val="28"/>
                <w:szCs w:val="28"/>
                <w:highlight w:val="lightGray"/>
              </w:rPr>
              <w:drawing>
                <wp:anchor distT="0" distB="0" distL="114300" distR="114300" simplePos="0" relativeHeight="251658240" behindDoc="0" locked="0" layoutInCell="1" allowOverlap="1" wp14:anchorId="7CD4C2FD" wp14:editId="73F62DE1">
                  <wp:simplePos x="0" y="0"/>
                  <wp:positionH relativeFrom="column">
                    <wp:posOffset>15240</wp:posOffset>
                  </wp:positionH>
                  <wp:positionV relativeFrom="paragraph">
                    <wp:posOffset>-671830</wp:posOffset>
                  </wp:positionV>
                  <wp:extent cx="4004310" cy="24307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04310" cy="2430780"/>
                          </a:xfrm>
                          <a:prstGeom prst="rect">
                            <a:avLst/>
                          </a:prstGeom>
                          <a:noFill/>
                        </pic:spPr>
                      </pic:pic>
                    </a:graphicData>
                  </a:graphic>
                  <wp14:sizeRelH relativeFrom="margin">
                    <wp14:pctWidth>0</wp14:pctWidth>
                  </wp14:sizeRelH>
                  <wp14:sizeRelV relativeFrom="margin">
                    <wp14:pctHeight>0</wp14:pctHeight>
                  </wp14:sizeRelV>
                </wp:anchor>
              </w:drawing>
            </w:r>
          </w:p>
          <w:p w14:paraId="5CCCDA01" w14:textId="59C1946C" w:rsidR="007B4C65" w:rsidRDefault="007B4C65" w:rsidP="005B5818">
            <w:pPr>
              <w:pStyle w:val="NormalWeb"/>
              <w:spacing w:before="0" w:beforeAutospacing="0" w:after="0" w:afterAutospacing="0"/>
              <w:jc w:val="center"/>
              <w:rPr>
                <w:noProof/>
                <w:color w:val="00B0F0"/>
                <w:sz w:val="28"/>
                <w:szCs w:val="28"/>
                <w:highlight w:val="lightGray"/>
              </w:rPr>
            </w:pPr>
          </w:p>
          <w:p w14:paraId="00E0F383" w14:textId="01627E94" w:rsidR="007B4C65" w:rsidRDefault="007B4C65" w:rsidP="005B5818">
            <w:pPr>
              <w:pStyle w:val="NormalWeb"/>
              <w:spacing w:before="0" w:beforeAutospacing="0" w:after="0" w:afterAutospacing="0"/>
              <w:jc w:val="center"/>
              <w:rPr>
                <w:noProof/>
                <w:color w:val="00B0F0"/>
                <w:sz w:val="28"/>
                <w:szCs w:val="28"/>
                <w:highlight w:val="lightGray"/>
              </w:rPr>
            </w:pPr>
          </w:p>
          <w:p w14:paraId="556ED2F5" w14:textId="6C803E45" w:rsidR="007B4C65" w:rsidRDefault="007B4C65" w:rsidP="005B5818">
            <w:pPr>
              <w:pStyle w:val="NormalWeb"/>
              <w:spacing w:before="0" w:beforeAutospacing="0" w:after="0" w:afterAutospacing="0"/>
              <w:jc w:val="center"/>
              <w:rPr>
                <w:noProof/>
                <w:color w:val="00B0F0"/>
                <w:sz w:val="28"/>
                <w:szCs w:val="28"/>
                <w:highlight w:val="lightGray"/>
              </w:rPr>
            </w:pPr>
          </w:p>
          <w:p w14:paraId="6C2DD008" w14:textId="3492C129" w:rsidR="007B4C65" w:rsidRDefault="007B4C65" w:rsidP="005B5818">
            <w:pPr>
              <w:pStyle w:val="NormalWeb"/>
              <w:spacing w:before="0" w:beforeAutospacing="0" w:after="0" w:afterAutospacing="0"/>
              <w:jc w:val="center"/>
              <w:rPr>
                <w:noProof/>
                <w:color w:val="00B0F0"/>
                <w:sz w:val="28"/>
                <w:szCs w:val="28"/>
                <w:highlight w:val="lightGray"/>
              </w:rPr>
            </w:pPr>
          </w:p>
          <w:p w14:paraId="7D091E47" w14:textId="61DB8892" w:rsidR="007B4C65" w:rsidRDefault="007B4C65" w:rsidP="005B5818">
            <w:pPr>
              <w:pStyle w:val="NormalWeb"/>
              <w:spacing w:before="0" w:beforeAutospacing="0" w:after="0" w:afterAutospacing="0"/>
              <w:jc w:val="center"/>
              <w:rPr>
                <w:noProof/>
                <w:color w:val="00B0F0"/>
                <w:sz w:val="28"/>
                <w:szCs w:val="28"/>
                <w:highlight w:val="lightGray"/>
              </w:rPr>
            </w:pPr>
          </w:p>
          <w:p w14:paraId="3E132FC4" w14:textId="011C4D2C" w:rsidR="007B4C65" w:rsidRDefault="007B4C65" w:rsidP="005B5818">
            <w:pPr>
              <w:pStyle w:val="NormalWeb"/>
              <w:spacing w:before="0" w:beforeAutospacing="0" w:after="0" w:afterAutospacing="0"/>
              <w:jc w:val="center"/>
              <w:rPr>
                <w:noProof/>
                <w:color w:val="00B0F0"/>
                <w:sz w:val="28"/>
                <w:szCs w:val="28"/>
                <w:highlight w:val="lightGray"/>
              </w:rPr>
            </w:pPr>
          </w:p>
          <w:p w14:paraId="35C931BB" w14:textId="422F97D3" w:rsidR="007B4C65" w:rsidRDefault="007B4C65" w:rsidP="005B5818">
            <w:pPr>
              <w:pStyle w:val="NormalWeb"/>
              <w:spacing w:before="0" w:beforeAutospacing="0" w:after="0" w:afterAutospacing="0"/>
              <w:jc w:val="center"/>
              <w:rPr>
                <w:noProof/>
                <w:color w:val="00B0F0"/>
                <w:sz w:val="28"/>
                <w:szCs w:val="28"/>
                <w:highlight w:val="lightGray"/>
              </w:rPr>
            </w:pPr>
          </w:p>
          <w:p w14:paraId="59AD0E52" w14:textId="18107666" w:rsidR="007B4C65" w:rsidRDefault="007B4C65" w:rsidP="005B5818">
            <w:pPr>
              <w:pStyle w:val="NormalWeb"/>
              <w:spacing w:before="0" w:beforeAutospacing="0" w:after="0" w:afterAutospacing="0"/>
              <w:jc w:val="center"/>
              <w:rPr>
                <w:noProof/>
                <w:color w:val="00B0F0"/>
                <w:sz w:val="28"/>
                <w:szCs w:val="28"/>
                <w:highlight w:val="lightGray"/>
              </w:rPr>
            </w:pPr>
          </w:p>
          <w:p w14:paraId="4CF3BB0F" w14:textId="002CD834" w:rsidR="007B4C65" w:rsidRDefault="00C325DD" w:rsidP="005B5818">
            <w:pPr>
              <w:pStyle w:val="NormalWeb"/>
              <w:spacing w:before="0" w:beforeAutospacing="0" w:after="0" w:afterAutospacing="0"/>
              <w:jc w:val="center"/>
              <w:rPr>
                <w:noProof/>
                <w:color w:val="00B0F0"/>
                <w:sz w:val="28"/>
                <w:szCs w:val="28"/>
                <w:highlight w:val="lightGray"/>
              </w:rPr>
            </w:pPr>
            <w:r>
              <w:rPr>
                <w:noProof/>
                <w:color w:val="00B0F0"/>
                <w:sz w:val="28"/>
                <w:szCs w:val="28"/>
              </w:rPr>
              <w:lastRenderedPageBreak/>
              <w:drawing>
                <wp:inline distT="0" distB="0" distL="0" distR="0" wp14:anchorId="10954FB3" wp14:editId="79BBDA09">
                  <wp:extent cx="4024695" cy="1687263"/>
                  <wp:effectExtent l="0" t="0" r="0" b="0"/>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medium confidence"/>
                          <pic:cNvPicPr/>
                        </pic:nvPicPr>
                        <pic:blipFill rotWithShape="1">
                          <a:blip r:embed="rId61" cstate="print">
                            <a:extLst>
                              <a:ext uri="{28A0092B-C50C-407E-A947-70E740481C1C}">
                                <a14:useLocalDpi xmlns:a14="http://schemas.microsoft.com/office/drawing/2010/main" val="0"/>
                              </a:ext>
                            </a:extLst>
                          </a:blip>
                          <a:srcRect l="2182" t="5865" r="5437" b="3611"/>
                          <a:stretch/>
                        </pic:blipFill>
                        <pic:spPr bwMode="auto">
                          <a:xfrm>
                            <a:off x="0" y="0"/>
                            <a:ext cx="4046631" cy="1696459"/>
                          </a:xfrm>
                          <a:prstGeom prst="rect">
                            <a:avLst/>
                          </a:prstGeom>
                          <a:ln>
                            <a:noFill/>
                          </a:ln>
                          <a:extLst>
                            <a:ext uri="{53640926-AAD7-44D8-BBD7-CCE9431645EC}">
                              <a14:shadowObscured xmlns:a14="http://schemas.microsoft.com/office/drawing/2010/main"/>
                            </a:ext>
                          </a:extLst>
                        </pic:spPr>
                      </pic:pic>
                    </a:graphicData>
                  </a:graphic>
                </wp:inline>
              </w:drawing>
            </w:r>
          </w:p>
          <w:p w14:paraId="0FB6A50C" w14:textId="395DA37C" w:rsidR="007B4C65" w:rsidRDefault="007B4C65" w:rsidP="005B5818">
            <w:pPr>
              <w:pStyle w:val="NormalWeb"/>
              <w:spacing w:before="0" w:beforeAutospacing="0" w:after="0" w:afterAutospacing="0"/>
              <w:jc w:val="center"/>
              <w:rPr>
                <w:noProof/>
                <w:color w:val="00B0F0"/>
                <w:sz w:val="28"/>
                <w:szCs w:val="28"/>
                <w:highlight w:val="lightGray"/>
              </w:rPr>
            </w:pPr>
          </w:p>
          <w:p w14:paraId="61F91717" w14:textId="14327CE5" w:rsidR="007B4C65" w:rsidRDefault="007B4C65" w:rsidP="005B5818">
            <w:pPr>
              <w:pStyle w:val="NormalWeb"/>
              <w:spacing w:before="0" w:beforeAutospacing="0" w:after="0" w:afterAutospacing="0"/>
              <w:jc w:val="center"/>
              <w:rPr>
                <w:noProof/>
                <w:color w:val="00B0F0"/>
                <w:sz w:val="28"/>
                <w:szCs w:val="28"/>
                <w:highlight w:val="lightGray"/>
              </w:rPr>
            </w:pPr>
          </w:p>
          <w:p w14:paraId="59821C0E" w14:textId="30021902" w:rsidR="007B4C65" w:rsidRDefault="007B4C65" w:rsidP="005B5818">
            <w:pPr>
              <w:pStyle w:val="NormalWeb"/>
              <w:spacing w:before="0" w:beforeAutospacing="0" w:after="0" w:afterAutospacing="0"/>
              <w:jc w:val="center"/>
              <w:rPr>
                <w:noProof/>
                <w:color w:val="00B0F0"/>
                <w:sz w:val="28"/>
                <w:szCs w:val="28"/>
                <w:highlight w:val="lightGray"/>
              </w:rPr>
            </w:pPr>
          </w:p>
          <w:p w14:paraId="63CB1FD5" w14:textId="21895E6A" w:rsidR="007B4C65" w:rsidRDefault="007B4C65" w:rsidP="005B5818">
            <w:pPr>
              <w:pStyle w:val="NormalWeb"/>
              <w:spacing w:before="0" w:beforeAutospacing="0" w:after="0" w:afterAutospacing="0"/>
              <w:jc w:val="center"/>
              <w:rPr>
                <w:noProof/>
                <w:color w:val="00B0F0"/>
                <w:sz w:val="28"/>
                <w:szCs w:val="28"/>
                <w:highlight w:val="lightGray"/>
              </w:rPr>
            </w:pPr>
          </w:p>
          <w:p w14:paraId="274947EF" w14:textId="5BB60CE3" w:rsidR="005F013A" w:rsidRPr="00F71C81" w:rsidRDefault="00C325DD" w:rsidP="005B5818">
            <w:pPr>
              <w:pStyle w:val="NormalWeb"/>
              <w:spacing w:before="0" w:beforeAutospacing="0" w:after="0" w:afterAutospacing="0"/>
              <w:jc w:val="center"/>
              <w:rPr>
                <w:color w:val="00B0F0"/>
                <w:sz w:val="28"/>
                <w:szCs w:val="28"/>
                <w:highlight w:val="lightGray"/>
              </w:rPr>
            </w:pPr>
            <w:r>
              <w:rPr>
                <w:noProof/>
                <w:color w:val="00B0F0"/>
                <w:sz w:val="28"/>
                <w:szCs w:val="28"/>
              </w:rPr>
              <w:drawing>
                <wp:inline distT="0" distB="0" distL="0" distR="0" wp14:anchorId="4628ED86" wp14:editId="7219476A">
                  <wp:extent cx="4094384" cy="3811113"/>
                  <wp:effectExtent l="0" t="0" r="0" b="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pic:nvPicPr>
                        <pic:blipFill rotWithShape="1">
                          <a:blip r:embed="rId62">
                            <a:extLst>
                              <a:ext uri="{28A0092B-C50C-407E-A947-70E740481C1C}">
                                <a14:useLocalDpi xmlns:a14="http://schemas.microsoft.com/office/drawing/2010/main" val="0"/>
                              </a:ext>
                            </a:extLst>
                          </a:blip>
                          <a:srcRect l="2618" r="10127"/>
                          <a:stretch/>
                        </pic:blipFill>
                        <pic:spPr bwMode="auto">
                          <a:xfrm>
                            <a:off x="0" y="0"/>
                            <a:ext cx="4111600" cy="3827138"/>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shd w:val="clear" w:color="auto" w:fill="auto"/>
            <w:vAlign w:val="center"/>
          </w:tcPr>
          <w:p w14:paraId="7F5A4E7B" w14:textId="48BCC951" w:rsidR="002A08EE" w:rsidRDefault="002A08EE" w:rsidP="00A15EF4">
            <w:pPr>
              <w:pStyle w:val="NormalWeb"/>
              <w:spacing w:before="0" w:beforeAutospacing="0" w:after="0" w:afterAutospacing="0"/>
              <w:contextualSpacing/>
              <w:rPr>
                <w:b/>
                <w:bCs/>
              </w:rPr>
            </w:pPr>
            <w:r>
              <w:rPr>
                <w:b/>
                <w:bCs/>
              </w:rPr>
              <w:lastRenderedPageBreak/>
              <w:t>Valsts</w:t>
            </w:r>
          </w:p>
          <w:p w14:paraId="2BDEA50F" w14:textId="41265A2D" w:rsidR="005F013A" w:rsidRDefault="001078D3" w:rsidP="00A15EF4">
            <w:pPr>
              <w:pStyle w:val="NormalWeb"/>
              <w:spacing w:before="0" w:beforeAutospacing="0" w:after="0" w:afterAutospacing="0"/>
              <w:contextualSpacing/>
              <w:rPr>
                <w:color w:val="7F7F7F" w:themeColor="text1" w:themeTint="80"/>
              </w:rPr>
            </w:pPr>
            <w:r>
              <w:rPr>
                <w:color w:val="7F7F7F" w:themeColor="text1" w:themeTint="80"/>
              </w:rPr>
              <w:t>Izvēlnes lauks</w:t>
            </w:r>
          </w:p>
          <w:p w14:paraId="41596148" w14:textId="503C6AC1" w:rsidR="00263FF2" w:rsidRPr="00263FF2" w:rsidRDefault="00FF0E32" w:rsidP="00A15EF4">
            <w:pPr>
              <w:pStyle w:val="NormalWeb"/>
              <w:spacing w:before="0" w:beforeAutospacing="0" w:after="0" w:afterAutospacing="0"/>
              <w:contextualSpacing/>
              <w:rPr>
                <w:i/>
                <w:color w:val="0000FF"/>
              </w:rPr>
            </w:pPr>
            <w:r>
              <w:rPr>
                <w:i/>
                <w:color w:val="0000FF"/>
              </w:rPr>
              <w:t xml:space="preserve">Izvēlas </w:t>
            </w:r>
            <w:r w:rsidR="005F013A" w:rsidRPr="00147430">
              <w:rPr>
                <w:i/>
                <w:color w:val="0000FF"/>
              </w:rPr>
              <w:t xml:space="preserve">sadarbības partnera </w:t>
            </w:r>
            <w:r w:rsidR="00D2172F">
              <w:rPr>
                <w:i/>
                <w:color w:val="0000FF"/>
              </w:rPr>
              <w:t>reģistrācijas</w:t>
            </w:r>
            <w:r w:rsidR="00D2172F" w:rsidRPr="00147430">
              <w:rPr>
                <w:i/>
                <w:color w:val="0000FF"/>
              </w:rPr>
              <w:t xml:space="preserve"> </w:t>
            </w:r>
            <w:r w:rsidR="005F013A" w:rsidRPr="00147430">
              <w:rPr>
                <w:i/>
                <w:color w:val="0000FF"/>
              </w:rPr>
              <w:t>valsti</w:t>
            </w:r>
          </w:p>
        </w:tc>
      </w:tr>
      <w:tr w:rsidR="00AD623A" w:rsidRPr="00E25956" w14:paraId="485929C7" w14:textId="77777777" w:rsidTr="00BD0335">
        <w:trPr>
          <w:trHeight w:val="295"/>
        </w:trPr>
        <w:tc>
          <w:tcPr>
            <w:tcW w:w="6487" w:type="dxa"/>
            <w:vMerge/>
            <w:shd w:val="clear" w:color="auto" w:fill="auto"/>
            <w:vAlign w:val="center"/>
          </w:tcPr>
          <w:p w14:paraId="2CC86B42" w14:textId="77777777" w:rsidR="005F013A" w:rsidRPr="00F71C81" w:rsidRDefault="005F013A" w:rsidP="005B5818">
            <w:pPr>
              <w:pStyle w:val="NormalWeb"/>
              <w:spacing w:before="0" w:beforeAutospacing="0" w:after="0" w:afterAutospacing="0"/>
              <w:jc w:val="center"/>
              <w:rPr>
                <w:color w:val="00B0F0"/>
                <w:sz w:val="28"/>
                <w:szCs w:val="28"/>
                <w:highlight w:val="lightGray"/>
              </w:rPr>
            </w:pPr>
          </w:p>
        </w:tc>
        <w:tc>
          <w:tcPr>
            <w:tcW w:w="3544" w:type="dxa"/>
            <w:shd w:val="clear" w:color="auto" w:fill="auto"/>
            <w:vAlign w:val="center"/>
          </w:tcPr>
          <w:p w14:paraId="7C540AE6" w14:textId="47C18057" w:rsidR="005F013A" w:rsidRPr="00147430" w:rsidRDefault="005F013A" w:rsidP="001C4641">
            <w:pPr>
              <w:pStyle w:val="NormalWeb"/>
              <w:spacing w:before="0" w:beforeAutospacing="0" w:after="0" w:afterAutospacing="0"/>
              <w:contextualSpacing/>
              <w:jc w:val="both"/>
              <w:rPr>
                <w:b/>
                <w:bCs/>
              </w:rPr>
            </w:pPr>
            <w:r w:rsidRPr="00147430">
              <w:rPr>
                <w:b/>
                <w:bCs/>
              </w:rPr>
              <w:t>Reģistrācijas numurs/personas kods</w:t>
            </w:r>
          </w:p>
          <w:p w14:paraId="775E3883" w14:textId="46C44EF4" w:rsidR="005F013A" w:rsidRDefault="005F013A" w:rsidP="001C4641">
            <w:pPr>
              <w:pStyle w:val="NormalWeb"/>
              <w:spacing w:before="0" w:beforeAutospacing="0" w:after="0" w:afterAutospacing="0"/>
              <w:contextualSpacing/>
              <w:jc w:val="both"/>
              <w:rPr>
                <w:color w:val="7F7F7F" w:themeColor="text1" w:themeTint="80"/>
              </w:rPr>
            </w:pPr>
            <w:r w:rsidRPr="00147430">
              <w:rPr>
                <w:color w:val="7F7F7F" w:themeColor="text1" w:themeTint="80"/>
              </w:rPr>
              <w:t>Ievada informāciju</w:t>
            </w:r>
          </w:p>
          <w:p w14:paraId="4DA94097" w14:textId="77777777" w:rsidR="005F013A" w:rsidRDefault="005F013A" w:rsidP="001C4641">
            <w:pPr>
              <w:pStyle w:val="NormalWeb"/>
              <w:spacing w:before="0" w:beforeAutospacing="0" w:after="0" w:afterAutospacing="0"/>
              <w:contextualSpacing/>
              <w:jc w:val="both"/>
              <w:rPr>
                <w:i/>
                <w:color w:val="0000FF"/>
              </w:rPr>
            </w:pPr>
            <w:r w:rsidRPr="00147430">
              <w:rPr>
                <w:i/>
                <w:color w:val="0000FF"/>
              </w:rPr>
              <w:t xml:space="preserve">Norāda sadarbības partnera </w:t>
            </w:r>
            <w:r>
              <w:rPr>
                <w:i/>
                <w:color w:val="0000FF"/>
              </w:rPr>
              <w:t>reģistrācijas numuru</w:t>
            </w:r>
            <w:r w:rsidR="00DB3813">
              <w:rPr>
                <w:i/>
                <w:color w:val="0000FF"/>
              </w:rPr>
              <w:t>.</w:t>
            </w:r>
          </w:p>
          <w:p w14:paraId="03B1479A" w14:textId="77777777" w:rsidR="001C4641" w:rsidRDefault="001C4641" w:rsidP="001C4641">
            <w:pPr>
              <w:pStyle w:val="NormalWeb"/>
              <w:spacing w:before="0" w:beforeAutospacing="0" w:after="0" w:afterAutospacing="0"/>
              <w:contextualSpacing/>
              <w:jc w:val="both"/>
              <w:rPr>
                <w:i/>
                <w:color w:val="0000FF"/>
              </w:rPr>
            </w:pPr>
          </w:p>
          <w:p w14:paraId="55838F5C" w14:textId="77777777" w:rsidR="001C4641" w:rsidRDefault="00DB3813" w:rsidP="001C4641">
            <w:pPr>
              <w:pStyle w:val="NormalWeb"/>
              <w:spacing w:before="0" w:beforeAutospacing="0" w:after="0" w:afterAutospacing="0"/>
              <w:contextualSpacing/>
              <w:jc w:val="both"/>
              <w:rPr>
                <w:i/>
                <w:color w:val="0000FF"/>
              </w:rPr>
            </w:pPr>
            <w:r>
              <w:rPr>
                <w:i/>
                <w:color w:val="0000FF"/>
              </w:rPr>
              <w:t>Pēc reģistrācijas numura ievadīšanas datu lauk</w:t>
            </w:r>
            <w:r w:rsidR="001C4641">
              <w:rPr>
                <w:i/>
                <w:color w:val="0000FF"/>
              </w:rPr>
              <w:t>os “</w:t>
            </w:r>
            <w:r w:rsidR="001C4641" w:rsidRPr="001D73D7">
              <w:rPr>
                <w:iCs/>
                <w:color w:val="0000FF"/>
              </w:rPr>
              <w:t>Partnera nosaukums</w:t>
            </w:r>
            <w:r w:rsidR="001C4641" w:rsidRPr="001D73D7">
              <w:rPr>
                <w:i/>
                <w:color w:val="0000FF"/>
              </w:rPr>
              <w:t>” un “</w:t>
            </w:r>
            <w:r w:rsidR="001C4641" w:rsidRPr="001D73D7">
              <w:rPr>
                <w:iCs/>
                <w:color w:val="0000FF"/>
              </w:rPr>
              <w:t>Juridiskā adrese</w:t>
            </w:r>
            <w:r w:rsidR="001C4641" w:rsidRPr="001D73D7">
              <w:rPr>
                <w:i/>
                <w:color w:val="0000FF"/>
              </w:rPr>
              <w:t>”</w:t>
            </w:r>
            <w:r w:rsidR="001C4641">
              <w:rPr>
                <w:i/>
                <w:color w:val="0000FF"/>
              </w:rPr>
              <w:t xml:space="preserve"> </w:t>
            </w:r>
            <w:r w:rsidR="001C4641" w:rsidRPr="001D73D7">
              <w:rPr>
                <w:b/>
                <w:bCs/>
                <w:i/>
                <w:color w:val="0000FF"/>
              </w:rPr>
              <w:t>informācija ielasās automātiski.</w:t>
            </w:r>
            <w:r w:rsidR="001C4641">
              <w:rPr>
                <w:i/>
                <w:color w:val="0000FF"/>
              </w:rPr>
              <w:t xml:space="preserve"> </w:t>
            </w:r>
          </w:p>
          <w:p w14:paraId="1FC7A031" w14:textId="52A0964A" w:rsidR="00DB3813" w:rsidRPr="00E25956" w:rsidRDefault="001C4641" w:rsidP="000A68C3">
            <w:pPr>
              <w:pStyle w:val="NormalWeb"/>
              <w:numPr>
                <w:ilvl w:val="0"/>
                <w:numId w:val="3"/>
              </w:numPr>
              <w:spacing w:before="0" w:beforeAutospacing="0" w:after="0" w:afterAutospacing="0"/>
              <w:contextualSpacing/>
              <w:jc w:val="both"/>
              <w:rPr>
                <w:color w:val="7F7F7F" w:themeColor="text1" w:themeTint="80"/>
              </w:rPr>
            </w:pPr>
            <w:r>
              <w:rPr>
                <w:i/>
                <w:color w:val="0000FF"/>
              </w:rPr>
              <w:lastRenderedPageBreak/>
              <w:t>Projekta iesniedzēja pienākums ir pārliecināties par šīs informācijas atbilstību.</w:t>
            </w:r>
          </w:p>
        </w:tc>
      </w:tr>
      <w:tr w:rsidR="001C4641" w:rsidRPr="00E25956" w14:paraId="4F241915" w14:textId="77777777" w:rsidTr="00BD0335">
        <w:trPr>
          <w:trHeight w:val="3029"/>
        </w:trPr>
        <w:tc>
          <w:tcPr>
            <w:tcW w:w="6487" w:type="dxa"/>
            <w:vMerge/>
            <w:shd w:val="clear" w:color="auto" w:fill="auto"/>
            <w:vAlign w:val="center"/>
          </w:tcPr>
          <w:p w14:paraId="56E55EBE" w14:textId="77777777" w:rsidR="001C4641" w:rsidRPr="00F71C81" w:rsidRDefault="001C4641" w:rsidP="005B5818">
            <w:pPr>
              <w:pStyle w:val="NormalWeb"/>
              <w:spacing w:before="0" w:beforeAutospacing="0" w:after="0" w:afterAutospacing="0"/>
              <w:jc w:val="center"/>
              <w:rPr>
                <w:color w:val="00B0F0"/>
                <w:sz w:val="28"/>
                <w:szCs w:val="28"/>
                <w:highlight w:val="lightGray"/>
              </w:rPr>
            </w:pPr>
          </w:p>
        </w:tc>
        <w:tc>
          <w:tcPr>
            <w:tcW w:w="3544" w:type="dxa"/>
            <w:shd w:val="clear" w:color="auto" w:fill="auto"/>
          </w:tcPr>
          <w:p w14:paraId="7BBD2068" w14:textId="77777777" w:rsidR="001C4641" w:rsidRPr="00BD0335" w:rsidRDefault="001C4641" w:rsidP="001C4641">
            <w:pPr>
              <w:pStyle w:val="NormalWeb"/>
              <w:spacing w:before="0" w:beforeAutospacing="0" w:after="0" w:afterAutospacing="0"/>
              <w:contextualSpacing/>
              <w:jc w:val="both"/>
              <w:rPr>
                <w:b/>
                <w:bCs/>
              </w:rPr>
            </w:pPr>
            <w:r w:rsidRPr="00BD0335">
              <w:rPr>
                <w:b/>
                <w:bCs/>
              </w:rPr>
              <w:t>Projekta partnera veids</w:t>
            </w:r>
          </w:p>
          <w:p w14:paraId="0BC53613" w14:textId="5545E7B0" w:rsidR="001C4641" w:rsidRPr="00BD0335" w:rsidRDefault="001C4641" w:rsidP="001C4641">
            <w:pPr>
              <w:pStyle w:val="NormalWeb"/>
              <w:spacing w:before="0" w:beforeAutospacing="0" w:after="0" w:afterAutospacing="0"/>
              <w:contextualSpacing/>
              <w:jc w:val="both"/>
              <w:rPr>
                <w:color w:val="808080" w:themeColor="background1" w:themeShade="80"/>
              </w:rPr>
            </w:pPr>
            <w:r w:rsidRPr="00BD0335">
              <w:rPr>
                <w:color w:val="808080" w:themeColor="background1" w:themeShade="80"/>
              </w:rPr>
              <w:t>Ievada informāciju</w:t>
            </w:r>
          </w:p>
          <w:p w14:paraId="75D63D0D" w14:textId="77777777" w:rsidR="00BD0335" w:rsidRPr="00BD0335" w:rsidRDefault="00BD0335" w:rsidP="001C4641">
            <w:pPr>
              <w:pStyle w:val="NormalWeb"/>
              <w:spacing w:before="0" w:beforeAutospacing="0" w:after="0" w:afterAutospacing="0"/>
              <w:contextualSpacing/>
              <w:jc w:val="both"/>
              <w:rPr>
                <w:color w:val="808080" w:themeColor="background1" w:themeShade="80"/>
              </w:rPr>
            </w:pPr>
          </w:p>
          <w:p w14:paraId="5FF35F22" w14:textId="77777777" w:rsidR="001C4641" w:rsidRPr="00BD0335" w:rsidRDefault="001C4641" w:rsidP="00BD0335">
            <w:pPr>
              <w:pStyle w:val="NormalWeb"/>
              <w:spacing w:before="0" w:beforeAutospacing="0" w:after="0" w:afterAutospacing="0"/>
              <w:contextualSpacing/>
              <w:jc w:val="both"/>
              <w:rPr>
                <w:i/>
                <w:color w:val="0000FF"/>
              </w:rPr>
            </w:pPr>
            <w:r w:rsidRPr="00BD0335">
              <w:rPr>
                <w:i/>
                <w:color w:val="0000FF"/>
              </w:rPr>
              <w:t>Norāda sadarbības partnera atbilstošo veidu.</w:t>
            </w:r>
          </w:p>
          <w:p w14:paraId="3870817B" w14:textId="7CD1B317" w:rsidR="001C4641" w:rsidRPr="00E25956" w:rsidRDefault="001C4641" w:rsidP="00AC79B5">
            <w:pPr>
              <w:pStyle w:val="NormalWeb"/>
              <w:spacing w:before="0" w:beforeAutospacing="0" w:after="0" w:afterAutospacing="0"/>
              <w:contextualSpacing/>
              <w:rPr>
                <w:color w:val="7F7F7F" w:themeColor="text1" w:themeTint="80"/>
              </w:rPr>
            </w:pPr>
            <w:r w:rsidRPr="00BD0335">
              <w:rPr>
                <w:i/>
                <w:color w:val="0000FF"/>
              </w:rPr>
              <w:t xml:space="preserve">Saskaņā ar MK noteikumu </w:t>
            </w:r>
            <w:r w:rsidR="00624222">
              <w:rPr>
                <w:i/>
                <w:color w:val="0000FF"/>
              </w:rPr>
              <w:t>2</w:t>
            </w:r>
            <w:r w:rsidR="00AC79B5">
              <w:rPr>
                <w:i/>
                <w:color w:val="0000FF"/>
              </w:rPr>
              <w:t>1</w:t>
            </w:r>
            <w:r w:rsidRPr="00BD0335">
              <w:rPr>
                <w:i/>
                <w:color w:val="0000FF"/>
              </w:rPr>
              <w:t xml:space="preserve">. punktu sadarbības partneri </w:t>
            </w:r>
            <w:r w:rsidR="00624222">
              <w:rPr>
                <w:i/>
                <w:color w:val="0000FF"/>
              </w:rPr>
              <w:t xml:space="preserve">var </w:t>
            </w:r>
            <w:r w:rsidR="00AC79B5">
              <w:rPr>
                <w:i/>
                <w:color w:val="0000FF"/>
              </w:rPr>
              <w:t xml:space="preserve">būt </w:t>
            </w:r>
            <w:r w:rsidR="00AC79B5" w:rsidRPr="00AC79B5">
              <w:rPr>
                <w:i/>
                <w:color w:val="0000FF"/>
              </w:rPr>
              <w:t xml:space="preserve"> pašvaldīb</w:t>
            </w:r>
            <w:r w:rsidR="00AC79B5">
              <w:rPr>
                <w:i/>
                <w:color w:val="0000FF"/>
              </w:rPr>
              <w:t>a</w:t>
            </w:r>
            <w:r w:rsidR="00AC79B5" w:rsidRPr="00AC79B5">
              <w:rPr>
                <w:i/>
                <w:color w:val="0000FF"/>
              </w:rPr>
              <w:t>, pašvaldības iestād</w:t>
            </w:r>
            <w:r w:rsidR="00AC79B5">
              <w:rPr>
                <w:i/>
                <w:color w:val="0000FF"/>
              </w:rPr>
              <w:t>e</w:t>
            </w:r>
            <w:r w:rsidR="00AC79B5" w:rsidRPr="00AC79B5">
              <w:rPr>
                <w:i/>
                <w:color w:val="0000FF"/>
              </w:rPr>
              <w:t>,</w:t>
            </w:r>
            <w:r w:rsidR="00AC79B5">
              <w:rPr>
                <w:i/>
                <w:color w:val="0000FF"/>
              </w:rPr>
              <w:t xml:space="preserve"> </w:t>
            </w:r>
            <w:r w:rsidR="00AC79B5" w:rsidRPr="00AC79B5">
              <w:rPr>
                <w:i/>
                <w:color w:val="0000FF"/>
              </w:rPr>
              <w:t xml:space="preserve">pašvaldības </w:t>
            </w:r>
            <w:r w:rsidR="00AC79B5">
              <w:rPr>
                <w:i/>
                <w:color w:val="0000FF"/>
              </w:rPr>
              <w:t>k</w:t>
            </w:r>
            <w:r w:rsidR="00AC79B5" w:rsidRPr="00AC79B5">
              <w:rPr>
                <w:i/>
                <w:color w:val="0000FF"/>
              </w:rPr>
              <w:t>apitālsabiedrīb</w:t>
            </w:r>
            <w:r w:rsidR="00AC79B5">
              <w:rPr>
                <w:i/>
                <w:color w:val="0000FF"/>
              </w:rPr>
              <w:t>a</w:t>
            </w:r>
            <w:r w:rsidR="00AC79B5" w:rsidRPr="00AC79B5">
              <w:rPr>
                <w:i/>
                <w:color w:val="0000FF"/>
              </w:rPr>
              <w:t xml:space="preserve"> vai valsts kapitālsabiedrīb</w:t>
            </w:r>
            <w:r w:rsidR="00AC79B5">
              <w:rPr>
                <w:i/>
                <w:color w:val="0000FF"/>
              </w:rPr>
              <w:t>a</w:t>
            </w:r>
            <w:r w:rsidR="00AC79B5" w:rsidRPr="00AC79B5">
              <w:rPr>
                <w:i/>
                <w:color w:val="0000FF"/>
              </w:rPr>
              <w:t>.</w:t>
            </w:r>
          </w:p>
        </w:tc>
      </w:tr>
      <w:tr w:rsidR="00AD623A" w:rsidRPr="00E25956" w14:paraId="367172A7" w14:textId="77777777" w:rsidTr="00BD0335">
        <w:trPr>
          <w:trHeight w:val="111"/>
        </w:trPr>
        <w:tc>
          <w:tcPr>
            <w:tcW w:w="6487" w:type="dxa"/>
            <w:vMerge/>
            <w:vAlign w:val="center"/>
          </w:tcPr>
          <w:p w14:paraId="5D3F8C23" w14:textId="77777777" w:rsidR="005F013A" w:rsidRPr="00F71C81" w:rsidRDefault="005F013A" w:rsidP="005B5818">
            <w:pPr>
              <w:pStyle w:val="NormalWeb"/>
              <w:spacing w:before="0" w:beforeAutospacing="0" w:after="0" w:afterAutospacing="0"/>
              <w:jc w:val="center"/>
              <w:rPr>
                <w:color w:val="00B0F0"/>
                <w:sz w:val="28"/>
                <w:szCs w:val="28"/>
                <w:highlight w:val="lightGray"/>
              </w:rPr>
            </w:pPr>
          </w:p>
        </w:tc>
        <w:tc>
          <w:tcPr>
            <w:tcW w:w="3544" w:type="dxa"/>
            <w:shd w:val="clear" w:color="auto" w:fill="auto"/>
            <w:vAlign w:val="center"/>
          </w:tcPr>
          <w:p w14:paraId="76B181F6" w14:textId="24EC042F" w:rsidR="005F013A" w:rsidRDefault="000709AF" w:rsidP="005F013A">
            <w:pPr>
              <w:pStyle w:val="NormalWeb"/>
              <w:spacing w:before="0" w:after="0"/>
              <w:contextualSpacing/>
              <w:jc w:val="both"/>
              <w:rPr>
                <w:b/>
                <w:bCs/>
              </w:rPr>
            </w:pPr>
            <w:r>
              <w:rPr>
                <w:b/>
                <w:bCs/>
              </w:rPr>
              <w:t>Tīmekļvietne (pēc izvēles)</w:t>
            </w:r>
          </w:p>
          <w:p w14:paraId="26027C68" w14:textId="77777777" w:rsidR="000709AF" w:rsidRDefault="000709AF" w:rsidP="005F013A">
            <w:pPr>
              <w:pStyle w:val="NormalWeb"/>
              <w:spacing w:before="0" w:after="0"/>
              <w:contextualSpacing/>
              <w:jc w:val="both"/>
              <w:rPr>
                <w:color w:val="808080" w:themeColor="background1" w:themeShade="80"/>
              </w:rPr>
            </w:pPr>
            <w:r w:rsidRPr="000709AF">
              <w:rPr>
                <w:color w:val="808080" w:themeColor="background1" w:themeShade="80"/>
              </w:rPr>
              <w:t>Ievada informāciju</w:t>
            </w:r>
          </w:p>
          <w:p w14:paraId="69EFFAB2" w14:textId="11BACC5C" w:rsidR="000709AF" w:rsidRPr="000709AF" w:rsidRDefault="000709AF" w:rsidP="005F013A">
            <w:pPr>
              <w:pStyle w:val="NormalWeb"/>
              <w:spacing w:before="0" w:after="0"/>
              <w:contextualSpacing/>
              <w:jc w:val="both"/>
            </w:pPr>
            <w:r w:rsidRPr="000709AF">
              <w:rPr>
                <w:i/>
                <w:color w:val="0000FF"/>
              </w:rPr>
              <w:t>Pēc izvēles norāda sadarbības partnera tīmekļvietni</w:t>
            </w:r>
          </w:p>
        </w:tc>
      </w:tr>
      <w:tr w:rsidR="00AD623A" w:rsidRPr="00E25956" w14:paraId="1318E3C3" w14:textId="77777777" w:rsidTr="00566F8E">
        <w:trPr>
          <w:trHeight w:val="150"/>
        </w:trPr>
        <w:tc>
          <w:tcPr>
            <w:tcW w:w="6487" w:type="dxa"/>
            <w:vMerge/>
            <w:vAlign w:val="center"/>
          </w:tcPr>
          <w:p w14:paraId="5F9FE659" w14:textId="77777777" w:rsidR="000709AF" w:rsidRPr="00F71C81" w:rsidRDefault="000709AF"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57CF4609" w14:textId="3885D723" w:rsidR="000709AF" w:rsidRDefault="00413C32" w:rsidP="005F013A">
            <w:pPr>
              <w:pStyle w:val="NormalWeb"/>
              <w:spacing w:before="0" w:after="0"/>
              <w:contextualSpacing/>
              <w:jc w:val="both"/>
              <w:rPr>
                <w:b/>
                <w:bCs/>
              </w:rPr>
            </w:pPr>
            <w:r>
              <w:rPr>
                <w:b/>
                <w:bCs/>
              </w:rPr>
              <w:t>Vārds Uzvārds</w:t>
            </w:r>
          </w:p>
          <w:p w14:paraId="5F500D4F" w14:textId="5B2DBB40" w:rsidR="00413C32" w:rsidRDefault="00413C32" w:rsidP="005F013A">
            <w:pPr>
              <w:pStyle w:val="NormalWeb"/>
              <w:spacing w:before="0" w:after="0"/>
              <w:contextualSpacing/>
              <w:jc w:val="both"/>
              <w:rPr>
                <w:color w:val="808080" w:themeColor="background1" w:themeShade="80"/>
              </w:rPr>
            </w:pPr>
            <w:r w:rsidRPr="00413C32">
              <w:rPr>
                <w:color w:val="808080" w:themeColor="background1" w:themeShade="80"/>
              </w:rPr>
              <w:t>Ievada informāciju</w:t>
            </w:r>
          </w:p>
          <w:p w14:paraId="1454C511" w14:textId="102321BF" w:rsidR="00413C32" w:rsidRPr="00413C32" w:rsidRDefault="00413C32" w:rsidP="005F013A">
            <w:pPr>
              <w:pStyle w:val="NormalWeb"/>
              <w:spacing w:before="0" w:after="0"/>
              <w:contextualSpacing/>
              <w:jc w:val="both"/>
            </w:pPr>
            <w:r w:rsidRPr="00FB5596">
              <w:rPr>
                <w:i/>
                <w:color w:val="0000FF"/>
              </w:rPr>
              <w:t>Sniedz informāciju par kontaktpersonu</w:t>
            </w:r>
          </w:p>
        </w:tc>
      </w:tr>
      <w:tr w:rsidR="00AD623A" w:rsidRPr="00E25956" w14:paraId="7355FDA3" w14:textId="77777777" w:rsidTr="00566F8E">
        <w:trPr>
          <w:trHeight w:val="111"/>
        </w:trPr>
        <w:tc>
          <w:tcPr>
            <w:tcW w:w="6487" w:type="dxa"/>
            <w:vMerge/>
            <w:vAlign w:val="center"/>
          </w:tcPr>
          <w:p w14:paraId="59FC6DD4" w14:textId="77777777" w:rsidR="000709AF" w:rsidRPr="00F71C81" w:rsidRDefault="000709AF"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4E13D0CA" w14:textId="246A70E0" w:rsidR="000709AF" w:rsidRDefault="00457E68" w:rsidP="005F013A">
            <w:pPr>
              <w:pStyle w:val="NormalWeb"/>
              <w:spacing w:before="0" w:after="0"/>
              <w:contextualSpacing/>
              <w:jc w:val="both"/>
              <w:rPr>
                <w:b/>
                <w:bCs/>
              </w:rPr>
            </w:pPr>
            <w:r>
              <w:rPr>
                <w:b/>
                <w:bCs/>
              </w:rPr>
              <w:t>Telefons</w:t>
            </w:r>
          </w:p>
          <w:p w14:paraId="5FA8C968" w14:textId="787430DA" w:rsidR="00457E68" w:rsidRPr="00457E68" w:rsidRDefault="00457E68" w:rsidP="005F013A">
            <w:pPr>
              <w:pStyle w:val="NormalWeb"/>
              <w:spacing w:before="0" w:after="0"/>
              <w:contextualSpacing/>
              <w:jc w:val="both"/>
              <w:rPr>
                <w:color w:val="808080" w:themeColor="background1" w:themeShade="80"/>
              </w:rPr>
            </w:pPr>
            <w:r w:rsidRPr="00457E68">
              <w:rPr>
                <w:color w:val="808080" w:themeColor="background1" w:themeShade="80"/>
              </w:rPr>
              <w:t>Ievada informāciju</w:t>
            </w:r>
          </w:p>
          <w:p w14:paraId="440E4ABD" w14:textId="4EADC31F" w:rsidR="00457E68" w:rsidRPr="00457E68" w:rsidRDefault="00457E68" w:rsidP="005F013A">
            <w:pPr>
              <w:pStyle w:val="NormalWeb"/>
              <w:spacing w:before="0" w:after="0"/>
              <w:contextualSpacing/>
              <w:jc w:val="both"/>
            </w:pPr>
            <w:r w:rsidRPr="00457E68">
              <w:rPr>
                <w:i/>
                <w:color w:val="0000FF"/>
              </w:rPr>
              <w:t>Sniedz informāciju par kontaktpersonas telefona numuru</w:t>
            </w:r>
          </w:p>
        </w:tc>
      </w:tr>
      <w:tr w:rsidR="00AD623A" w:rsidRPr="00E25956" w14:paraId="773201EE" w14:textId="77777777" w:rsidTr="00566F8E">
        <w:trPr>
          <w:trHeight w:val="165"/>
        </w:trPr>
        <w:tc>
          <w:tcPr>
            <w:tcW w:w="6487" w:type="dxa"/>
            <w:vMerge/>
            <w:vAlign w:val="center"/>
          </w:tcPr>
          <w:p w14:paraId="0DF0B941" w14:textId="77777777" w:rsidR="000709AF" w:rsidRPr="00F71C81" w:rsidRDefault="000709AF"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5355927D" w14:textId="3C08BE35" w:rsidR="000709AF" w:rsidRDefault="00457E68" w:rsidP="005F013A">
            <w:pPr>
              <w:pStyle w:val="NormalWeb"/>
              <w:spacing w:before="0" w:after="0"/>
              <w:contextualSpacing/>
              <w:jc w:val="both"/>
              <w:rPr>
                <w:b/>
                <w:bCs/>
              </w:rPr>
            </w:pPr>
            <w:r>
              <w:rPr>
                <w:b/>
                <w:bCs/>
              </w:rPr>
              <w:t>E-pasts</w:t>
            </w:r>
          </w:p>
          <w:p w14:paraId="5E4E395D" w14:textId="72010AAB" w:rsidR="00457E68" w:rsidRPr="00457E68" w:rsidRDefault="00457E68" w:rsidP="005F013A">
            <w:pPr>
              <w:pStyle w:val="NormalWeb"/>
              <w:spacing w:before="0" w:after="0"/>
              <w:contextualSpacing/>
              <w:jc w:val="both"/>
              <w:rPr>
                <w:color w:val="808080" w:themeColor="background1" w:themeShade="80"/>
              </w:rPr>
            </w:pPr>
            <w:r w:rsidRPr="00457E68">
              <w:rPr>
                <w:color w:val="808080" w:themeColor="background1" w:themeShade="80"/>
              </w:rPr>
              <w:t>Ievada informāciju</w:t>
            </w:r>
          </w:p>
          <w:p w14:paraId="66FF9CDF" w14:textId="7C56DA8D" w:rsidR="00457E68" w:rsidRPr="00147430" w:rsidRDefault="00457E68" w:rsidP="005F013A">
            <w:pPr>
              <w:pStyle w:val="NormalWeb"/>
              <w:spacing w:before="0" w:after="0"/>
              <w:contextualSpacing/>
              <w:jc w:val="both"/>
              <w:rPr>
                <w:b/>
                <w:bCs/>
              </w:rPr>
            </w:pPr>
            <w:r w:rsidRPr="006E134F">
              <w:rPr>
                <w:i/>
                <w:color w:val="0000FF"/>
              </w:rPr>
              <w:t xml:space="preserve">Sniedz informāciju par kontaktpersonas </w:t>
            </w:r>
            <w:r>
              <w:rPr>
                <w:i/>
                <w:color w:val="0000FF"/>
              </w:rPr>
              <w:t>saziņas e-pasta adresi</w:t>
            </w:r>
          </w:p>
        </w:tc>
      </w:tr>
      <w:tr w:rsidR="00AD623A" w:rsidRPr="00E25956" w14:paraId="39572108" w14:textId="77777777" w:rsidTr="00566F8E">
        <w:trPr>
          <w:trHeight w:val="165"/>
        </w:trPr>
        <w:tc>
          <w:tcPr>
            <w:tcW w:w="6487" w:type="dxa"/>
            <w:vMerge/>
            <w:vAlign w:val="center"/>
          </w:tcPr>
          <w:p w14:paraId="0195A2ED" w14:textId="77777777" w:rsidR="00457E68" w:rsidRPr="00F71C81" w:rsidRDefault="00457E68"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17139DD3" w14:textId="427C198F" w:rsidR="00457E68" w:rsidRDefault="00457E68" w:rsidP="005F013A">
            <w:pPr>
              <w:pStyle w:val="NormalWeb"/>
              <w:spacing w:before="0" w:after="0"/>
              <w:contextualSpacing/>
              <w:jc w:val="both"/>
              <w:rPr>
                <w:b/>
                <w:bCs/>
              </w:rPr>
            </w:pPr>
            <w:r>
              <w:rPr>
                <w:b/>
                <w:bCs/>
              </w:rPr>
              <w:t>Piesaistīto darbību skaits</w:t>
            </w:r>
          </w:p>
          <w:p w14:paraId="74647E2D" w14:textId="1244F988" w:rsidR="00457E68" w:rsidRPr="00457E68" w:rsidRDefault="00457E68" w:rsidP="005F013A">
            <w:pPr>
              <w:pStyle w:val="NormalWeb"/>
              <w:spacing w:before="0" w:after="0"/>
              <w:contextualSpacing/>
              <w:jc w:val="both"/>
              <w:rPr>
                <w:color w:val="808080" w:themeColor="background1" w:themeShade="80"/>
              </w:rPr>
            </w:pPr>
            <w:r w:rsidRPr="00457E68">
              <w:rPr>
                <w:color w:val="808080" w:themeColor="background1" w:themeShade="80"/>
              </w:rPr>
              <w:t>Ievada informāciju</w:t>
            </w:r>
          </w:p>
          <w:p w14:paraId="6498147E" w14:textId="2E561F5C" w:rsidR="00457E68" w:rsidRPr="00147430" w:rsidRDefault="00457E68" w:rsidP="005F013A">
            <w:pPr>
              <w:pStyle w:val="NormalWeb"/>
              <w:spacing w:before="0" w:after="0"/>
              <w:contextualSpacing/>
              <w:jc w:val="both"/>
              <w:rPr>
                <w:b/>
                <w:bCs/>
              </w:rPr>
            </w:pPr>
            <w:r w:rsidRPr="006E134F">
              <w:rPr>
                <w:i/>
                <w:color w:val="0000FF"/>
              </w:rPr>
              <w:t>Sniedz informāciju par</w:t>
            </w:r>
            <w:r>
              <w:rPr>
                <w:i/>
                <w:color w:val="0000FF"/>
              </w:rPr>
              <w:t xml:space="preserve"> darbību skaitu, ko veiks sadarbības partneris</w:t>
            </w:r>
          </w:p>
        </w:tc>
      </w:tr>
      <w:tr w:rsidR="00AD623A" w:rsidRPr="00E25956" w14:paraId="3BA73CB9" w14:textId="77777777" w:rsidTr="00566F8E">
        <w:trPr>
          <w:trHeight w:val="213"/>
        </w:trPr>
        <w:tc>
          <w:tcPr>
            <w:tcW w:w="6487" w:type="dxa"/>
            <w:vMerge/>
            <w:vAlign w:val="center"/>
          </w:tcPr>
          <w:p w14:paraId="59F3E595" w14:textId="77777777" w:rsidR="005F013A" w:rsidRPr="00F71C81" w:rsidRDefault="005F013A" w:rsidP="005B5818">
            <w:pPr>
              <w:pStyle w:val="NormalWeb"/>
              <w:spacing w:before="0" w:beforeAutospacing="0" w:after="0" w:afterAutospacing="0"/>
              <w:jc w:val="center"/>
              <w:rPr>
                <w:color w:val="00B0F0"/>
                <w:sz w:val="28"/>
                <w:szCs w:val="28"/>
                <w:highlight w:val="lightGray"/>
              </w:rPr>
            </w:pPr>
          </w:p>
        </w:tc>
        <w:tc>
          <w:tcPr>
            <w:tcW w:w="3544" w:type="dxa"/>
            <w:vAlign w:val="center"/>
          </w:tcPr>
          <w:p w14:paraId="6905FCB4" w14:textId="1834BCF0" w:rsidR="005F013A" w:rsidRDefault="00457E68" w:rsidP="005F013A">
            <w:pPr>
              <w:pStyle w:val="NormalWeb"/>
              <w:spacing w:before="0" w:after="0"/>
              <w:contextualSpacing/>
              <w:jc w:val="both"/>
              <w:rPr>
                <w:b/>
                <w:bCs/>
              </w:rPr>
            </w:pPr>
            <w:r>
              <w:rPr>
                <w:b/>
                <w:bCs/>
              </w:rPr>
              <w:t>Saistītās darbības</w:t>
            </w:r>
          </w:p>
          <w:p w14:paraId="67AA0903" w14:textId="77777777" w:rsidR="00457E68" w:rsidRPr="00457E68" w:rsidRDefault="00457E68" w:rsidP="005F013A">
            <w:pPr>
              <w:pStyle w:val="NormalWeb"/>
              <w:spacing w:before="0" w:after="0"/>
              <w:contextualSpacing/>
              <w:jc w:val="both"/>
            </w:pPr>
            <w:r w:rsidRPr="00457E68">
              <w:rPr>
                <w:color w:val="808080" w:themeColor="background1" w:themeShade="80"/>
              </w:rPr>
              <w:t>Ievada informāciju</w:t>
            </w:r>
          </w:p>
          <w:p w14:paraId="2EC87BC9" w14:textId="50DEE670" w:rsidR="00457E68" w:rsidRDefault="00457E68" w:rsidP="005F013A">
            <w:pPr>
              <w:pStyle w:val="NormalWeb"/>
              <w:spacing w:before="0" w:after="0"/>
              <w:contextualSpacing/>
              <w:jc w:val="both"/>
              <w:rPr>
                <w:i/>
                <w:color w:val="0000FF"/>
              </w:rPr>
            </w:pPr>
            <w:r>
              <w:rPr>
                <w:i/>
                <w:color w:val="0000FF"/>
              </w:rPr>
              <w:t xml:space="preserve">Sniedz </w:t>
            </w:r>
            <w:r w:rsidRPr="00FB5596">
              <w:rPr>
                <w:i/>
                <w:color w:val="0000FF"/>
              </w:rPr>
              <w:t>informāciju par to, kādus ieguldījumus partneris dod projekta īstenošanā</w:t>
            </w:r>
            <w:r>
              <w:rPr>
                <w:i/>
                <w:color w:val="0000FF"/>
              </w:rPr>
              <w:t>,</w:t>
            </w:r>
            <w:r w:rsidRPr="00FB5596">
              <w:rPr>
                <w:i/>
                <w:color w:val="0000FF"/>
              </w:rPr>
              <w:t xml:space="preserve"> norādot </w:t>
            </w:r>
            <w:r w:rsidR="00D53C16">
              <w:rPr>
                <w:i/>
                <w:color w:val="0000FF"/>
              </w:rPr>
              <w:t xml:space="preserve">attiecīgās </w:t>
            </w:r>
            <w:r w:rsidRPr="00FB5596">
              <w:rPr>
                <w:i/>
                <w:color w:val="0000FF"/>
              </w:rPr>
              <w:t>projekta darbības</w:t>
            </w:r>
            <w:r w:rsidR="00D53C16">
              <w:rPr>
                <w:i/>
                <w:color w:val="0000FF"/>
              </w:rPr>
              <w:t xml:space="preserve"> vai </w:t>
            </w:r>
            <w:proofErr w:type="spellStart"/>
            <w:r w:rsidR="00D53C16">
              <w:rPr>
                <w:i/>
                <w:color w:val="0000FF"/>
              </w:rPr>
              <w:t>apakšdarbības</w:t>
            </w:r>
            <w:proofErr w:type="spellEnd"/>
            <w:r w:rsidRPr="00FB5596">
              <w:rPr>
                <w:i/>
                <w:color w:val="0000FF"/>
              </w:rPr>
              <w:t>, kuru īstenošanā sadarbības partneris iesaistīsies</w:t>
            </w:r>
            <w:r w:rsidR="00D53C16">
              <w:rPr>
                <w:i/>
                <w:color w:val="0000FF"/>
              </w:rPr>
              <w:t xml:space="preserve">, kā arī sniedz sadarbības partneru izvēles pamatojumu un apraksta plānoto </w:t>
            </w:r>
            <w:r w:rsidR="00D53C16" w:rsidRPr="00D53C16">
              <w:rPr>
                <w:i/>
                <w:color w:val="0000FF"/>
              </w:rPr>
              <w:t>datu apmaiņ</w:t>
            </w:r>
            <w:r w:rsidR="00D53C16">
              <w:rPr>
                <w:i/>
                <w:color w:val="0000FF"/>
              </w:rPr>
              <w:t>as norisi</w:t>
            </w:r>
            <w:r w:rsidR="00D53C16" w:rsidRPr="00D53C16">
              <w:rPr>
                <w:i/>
                <w:color w:val="0000FF"/>
              </w:rPr>
              <w:t xml:space="preserve"> starp </w:t>
            </w:r>
            <w:r w:rsidR="00D53C16">
              <w:rPr>
                <w:i/>
                <w:color w:val="0000FF"/>
              </w:rPr>
              <w:t>projekta iesniedzēja</w:t>
            </w:r>
            <w:r w:rsidR="00D53C16" w:rsidRPr="00D53C16">
              <w:rPr>
                <w:i/>
                <w:color w:val="0000FF"/>
              </w:rPr>
              <w:t xml:space="preserve"> un sadarbības partnera  informatīvajām sistēmām</w:t>
            </w:r>
            <w:r w:rsidR="00D53C16">
              <w:rPr>
                <w:i/>
                <w:color w:val="0000FF"/>
              </w:rPr>
              <w:t>.</w:t>
            </w:r>
          </w:p>
          <w:p w14:paraId="5AA6D910" w14:textId="77777777" w:rsidR="002F5B07" w:rsidRDefault="002F5B07" w:rsidP="005F013A">
            <w:pPr>
              <w:pStyle w:val="NormalWeb"/>
              <w:spacing w:before="0" w:after="0"/>
              <w:contextualSpacing/>
              <w:jc w:val="both"/>
              <w:rPr>
                <w:b/>
                <w:bCs/>
              </w:rPr>
            </w:pPr>
          </w:p>
          <w:p w14:paraId="7CBB61E3" w14:textId="48592DB8" w:rsidR="002F5B07" w:rsidRPr="00111721" w:rsidRDefault="00624222" w:rsidP="00624222">
            <w:pPr>
              <w:pStyle w:val="NormalWeb"/>
              <w:spacing w:before="0" w:after="0"/>
              <w:contextualSpacing/>
              <w:jc w:val="both"/>
              <w:rPr>
                <w:i/>
                <w:iCs/>
                <w:color w:val="0000FF"/>
              </w:rPr>
            </w:pPr>
            <w:r>
              <w:rPr>
                <w:i/>
                <w:iCs/>
                <w:color w:val="0000FF"/>
              </w:rPr>
              <w:t>S</w:t>
            </w:r>
            <w:r w:rsidR="00D241DF">
              <w:rPr>
                <w:i/>
                <w:iCs/>
                <w:color w:val="0000FF"/>
              </w:rPr>
              <w:t xml:space="preserve">askaņā ar </w:t>
            </w:r>
            <w:r w:rsidR="00D241DF" w:rsidRPr="000E1E8D">
              <w:rPr>
                <w:i/>
                <w:iCs/>
                <w:color w:val="0000FF"/>
              </w:rPr>
              <w:t xml:space="preserve">MK noteikumu </w:t>
            </w:r>
            <w:r>
              <w:rPr>
                <w:i/>
                <w:iCs/>
                <w:color w:val="0000FF"/>
              </w:rPr>
              <w:t>2</w:t>
            </w:r>
            <w:r w:rsidR="002D6EBB">
              <w:rPr>
                <w:i/>
                <w:iCs/>
                <w:color w:val="0000FF"/>
              </w:rPr>
              <w:t>3</w:t>
            </w:r>
            <w:r w:rsidR="00D241DF" w:rsidRPr="000E1E8D">
              <w:rPr>
                <w:i/>
                <w:iCs/>
                <w:color w:val="0000FF"/>
              </w:rPr>
              <w:t>.</w:t>
            </w:r>
            <w:r w:rsidR="00D241DF">
              <w:rPr>
                <w:i/>
                <w:iCs/>
                <w:color w:val="0000FF"/>
              </w:rPr>
              <w:t> </w:t>
            </w:r>
            <w:r w:rsidR="00D241DF" w:rsidRPr="000E1E8D">
              <w:rPr>
                <w:i/>
                <w:iCs/>
                <w:color w:val="0000FF"/>
              </w:rPr>
              <w:t>punkt</w:t>
            </w:r>
            <w:r>
              <w:rPr>
                <w:i/>
                <w:iCs/>
                <w:color w:val="0000FF"/>
              </w:rPr>
              <w:t xml:space="preserve">u, </w:t>
            </w:r>
            <w:r w:rsidR="00D241DF" w:rsidRPr="000E1E8D">
              <w:rPr>
                <w:i/>
                <w:iCs/>
                <w:color w:val="0000FF"/>
              </w:rPr>
              <w:t xml:space="preserve"> </w:t>
            </w:r>
            <w:r>
              <w:rPr>
                <w:i/>
                <w:iCs/>
                <w:color w:val="0000FF"/>
              </w:rPr>
              <w:t>p</w:t>
            </w:r>
            <w:r w:rsidRPr="00624222">
              <w:rPr>
                <w:i/>
                <w:iCs/>
                <w:color w:val="0000FF"/>
              </w:rPr>
              <w:t>rojekta iesniedzējs ar katru sadarbības partneri slēdz rakstveida sadarbības līgumu</w:t>
            </w:r>
            <w:r>
              <w:rPr>
                <w:i/>
                <w:iCs/>
                <w:color w:val="0000FF"/>
              </w:rPr>
              <w:t>.</w:t>
            </w:r>
          </w:p>
        </w:tc>
      </w:tr>
    </w:tbl>
    <w:p w14:paraId="3BE7FA4E" w14:textId="70233111" w:rsidR="0003531B" w:rsidRDefault="0003531B">
      <w:pPr>
        <w:spacing w:after="160" w:line="259" w:lineRule="auto"/>
        <w:rPr>
          <w:rFonts w:eastAsia="Times New Roman"/>
          <w:sz w:val="32"/>
          <w:szCs w:val="32"/>
        </w:rPr>
      </w:pPr>
    </w:p>
    <w:p w14:paraId="2AA29ED0" w14:textId="2FA71AE0" w:rsidR="00A6251B" w:rsidRPr="00A6251B" w:rsidRDefault="00A6251B" w:rsidP="00A6251B">
      <w:pPr>
        <w:numPr>
          <w:ilvl w:val="0"/>
          <w:numId w:val="3"/>
        </w:numPr>
        <w:spacing w:after="120"/>
        <w:jc w:val="both"/>
        <w:rPr>
          <w:i/>
          <w:iCs/>
          <w:color w:val="0000FF"/>
        </w:rPr>
      </w:pPr>
      <w:r w:rsidRPr="00A6251B">
        <w:rPr>
          <w:i/>
          <w:iCs/>
          <w:color w:val="0000FF"/>
        </w:rPr>
        <w:t>Finansējuma saņēmējs sadarbības līgumā iekļauj vismaz šādu informāciju</w:t>
      </w:r>
      <w:r w:rsidR="004971A5">
        <w:rPr>
          <w:rStyle w:val="FootnoteReference"/>
          <w:i/>
          <w:iCs/>
          <w:color w:val="0000FF"/>
        </w:rPr>
        <w:footnoteReference w:id="4"/>
      </w:r>
      <w:r w:rsidRPr="00A6251B">
        <w:rPr>
          <w:i/>
          <w:iCs/>
          <w:color w:val="0000FF"/>
        </w:rPr>
        <w:t>:</w:t>
      </w:r>
    </w:p>
    <w:p w14:paraId="69636BAC" w14:textId="47D05C3F" w:rsidR="00A6251B" w:rsidRPr="00A6251B" w:rsidRDefault="00A6251B" w:rsidP="001F009A">
      <w:pPr>
        <w:numPr>
          <w:ilvl w:val="1"/>
          <w:numId w:val="49"/>
        </w:numPr>
        <w:jc w:val="both"/>
        <w:rPr>
          <w:i/>
          <w:iCs/>
          <w:color w:val="0000FF"/>
        </w:rPr>
      </w:pPr>
      <w:r w:rsidRPr="00A6251B">
        <w:rPr>
          <w:i/>
          <w:iCs/>
          <w:color w:val="0000FF"/>
        </w:rPr>
        <w:t>sadarbības partnera pienākumi un tiesības;</w:t>
      </w:r>
    </w:p>
    <w:p w14:paraId="2F063848" w14:textId="33769791" w:rsidR="00A6251B" w:rsidRPr="00A6251B" w:rsidRDefault="00A6251B" w:rsidP="001F009A">
      <w:pPr>
        <w:numPr>
          <w:ilvl w:val="1"/>
          <w:numId w:val="49"/>
        </w:numPr>
        <w:jc w:val="both"/>
        <w:rPr>
          <w:i/>
          <w:iCs/>
          <w:color w:val="0000FF"/>
        </w:rPr>
      </w:pPr>
      <w:r w:rsidRPr="00A6251B">
        <w:rPr>
          <w:i/>
          <w:iCs/>
          <w:color w:val="0000FF"/>
        </w:rPr>
        <w:t>sadarbības partnera finansējuma plānošana, ja attiecināms;</w:t>
      </w:r>
    </w:p>
    <w:p w14:paraId="3DB9F3E4" w14:textId="436A846F" w:rsidR="00A6251B" w:rsidRPr="00A6251B" w:rsidRDefault="00A6251B" w:rsidP="001F009A">
      <w:pPr>
        <w:numPr>
          <w:ilvl w:val="1"/>
          <w:numId w:val="49"/>
        </w:numPr>
        <w:jc w:val="both"/>
        <w:rPr>
          <w:i/>
          <w:iCs/>
          <w:color w:val="0000FF"/>
        </w:rPr>
      </w:pPr>
      <w:r w:rsidRPr="00A6251B">
        <w:rPr>
          <w:i/>
          <w:iCs/>
          <w:color w:val="0000FF"/>
        </w:rPr>
        <w:t>ar projekta īstenošanu saistīto dokumentu glabāšanas termiņš;</w:t>
      </w:r>
    </w:p>
    <w:p w14:paraId="00AA22C6" w14:textId="02362C33" w:rsidR="00A6251B" w:rsidRPr="00A6251B" w:rsidRDefault="00A6251B" w:rsidP="001F009A">
      <w:pPr>
        <w:numPr>
          <w:ilvl w:val="1"/>
          <w:numId w:val="49"/>
        </w:numPr>
        <w:jc w:val="both"/>
        <w:rPr>
          <w:i/>
          <w:iCs/>
          <w:color w:val="0000FF"/>
        </w:rPr>
      </w:pPr>
      <w:r w:rsidRPr="00A6251B">
        <w:rPr>
          <w:i/>
          <w:iCs/>
          <w:color w:val="0000FF"/>
        </w:rPr>
        <w:t>piešķirto finanšu līdzekļu izmaksas apturēšanas, izmaksas turpināšanas un atgūšanas kārtība;</w:t>
      </w:r>
    </w:p>
    <w:p w14:paraId="41D3C1C2" w14:textId="74F5F564" w:rsidR="00A6251B" w:rsidRPr="00A6251B" w:rsidRDefault="00A6251B" w:rsidP="001F009A">
      <w:pPr>
        <w:numPr>
          <w:ilvl w:val="1"/>
          <w:numId w:val="49"/>
        </w:numPr>
        <w:jc w:val="both"/>
        <w:rPr>
          <w:i/>
          <w:iCs/>
          <w:color w:val="0000FF"/>
        </w:rPr>
      </w:pPr>
      <w:r w:rsidRPr="00A6251B">
        <w:rPr>
          <w:i/>
          <w:iCs/>
          <w:color w:val="0000FF"/>
        </w:rPr>
        <w:t>strīdu izšķiršanas kārtība;</w:t>
      </w:r>
    </w:p>
    <w:p w14:paraId="34567E6E" w14:textId="7AE3F5C6" w:rsidR="00A6251B" w:rsidRPr="00A6251B" w:rsidRDefault="00A6251B" w:rsidP="001F009A">
      <w:pPr>
        <w:numPr>
          <w:ilvl w:val="1"/>
          <w:numId w:val="49"/>
        </w:numPr>
        <w:jc w:val="both"/>
        <w:rPr>
          <w:i/>
          <w:iCs/>
          <w:color w:val="0000FF"/>
        </w:rPr>
      </w:pPr>
      <w:r w:rsidRPr="00A6251B">
        <w:rPr>
          <w:i/>
          <w:iCs/>
          <w:color w:val="0000FF"/>
        </w:rPr>
        <w:t>informācija par īpašumu vai pamatlīdzekļu juridisko piederību un projekta īstenošanas rezultātā radīto vai iegādāto vērtību piederību, kā arī to uzturēšanas un izmantošanas kārtību, ja attiecināms;</w:t>
      </w:r>
    </w:p>
    <w:p w14:paraId="4357E50B" w14:textId="2BE16F95" w:rsidR="00A6251B" w:rsidRPr="00A6251B" w:rsidRDefault="00A6251B" w:rsidP="001F009A">
      <w:pPr>
        <w:numPr>
          <w:ilvl w:val="1"/>
          <w:numId w:val="49"/>
        </w:numPr>
        <w:jc w:val="both"/>
        <w:rPr>
          <w:i/>
          <w:iCs/>
          <w:color w:val="0000FF"/>
        </w:rPr>
      </w:pPr>
      <w:r w:rsidRPr="00A6251B">
        <w:rPr>
          <w:i/>
          <w:iCs/>
          <w:color w:val="0000FF"/>
        </w:rPr>
        <w:t>sadarbības partnera un finansējuma saņēmēja rekvizīti;</w:t>
      </w:r>
    </w:p>
    <w:p w14:paraId="175E0971" w14:textId="2C7077A5" w:rsidR="006B13E1" w:rsidRPr="00624222" w:rsidRDefault="00A6251B" w:rsidP="00624222">
      <w:pPr>
        <w:numPr>
          <w:ilvl w:val="1"/>
          <w:numId w:val="49"/>
        </w:numPr>
        <w:jc w:val="both"/>
        <w:rPr>
          <w:i/>
          <w:iCs/>
          <w:color w:val="0000FF"/>
        </w:rPr>
      </w:pPr>
      <w:r w:rsidRPr="00A6251B">
        <w:rPr>
          <w:i/>
          <w:iCs/>
          <w:color w:val="0000FF"/>
        </w:rPr>
        <w:t>rīcība nepārvaramas varas gadījumā.</w:t>
      </w:r>
    </w:p>
    <w:p w14:paraId="6CFB7341" w14:textId="77777777" w:rsidR="0017680A" w:rsidRPr="0017680A" w:rsidRDefault="0017680A" w:rsidP="0017680A">
      <w:pPr>
        <w:ind w:left="502"/>
        <w:jc w:val="both"/>
        <w:rPr>
          <w:i/>
          <w:iCs/>
          <w:color w:val="0000FF"/>
        </w:rPr>
      </w:pPr>
    </w:p>
    <w:p w14:paraId="53F31470" w14:textId="7502E6F2" w:rsidR="0076478D" w:rsidRPr="00F94601" w:rsidRDefault="0076478D" w:rsidP="000A68C3">
      <w:pPr>
        <w:numPr>
          <w:ilvl w:val="0"/>
          <w:numId w:val="3"/>
        </w:numPr>
        <w:spacing w:after="120"/>
        <w:ind w:left="426" w:hanging="284"/>
        <w:jc w:val="both"/>
        <w:rPr>
          <w:i/>
          <w:iCs/>
          <w:color w:val="0000FF"/>
        </w:rPr>
      </w:pPr>
      <w:r w:rsidRPr="00F94601">
        <w:rPr>
          <w:i/>
          <w:iCs/>
          <w:color w:val="0000FF"/>
        </w:rPr>
        <w:t>Finansējuma saņēmējs ir atbildīgs par sadarbības partnera pienākumu izpildi projekta īstenošanā un sadarbības partneru īstenotajām funkcijām projektā, t</w:t>
      </w:r>
      <w:r w:rsidR="00D70366">
        <w:rPr>
          <w:i/>
          <w:iCs/>
          <w:color w:val="0000FF"/>
        </w:rPr>
        <w:t>.sk.</w:t>
      </w:r>
      <w:r w:rsidRPr="00F94601">
        <w:rPr>
          <w:i/>
          <w:iCs/>
          <w:color w:val="0000FF"/>
        </w:rPr>
        <w:t xml:space="preserve"> novēršot dubultā finansējuma risku un nodrošinot demarkāciju ar citiem līdzīgiem vai saistītiem projektiem.</w:t>
      </w:r>
    </w:p>
    <w:p w14:paraId="2DAA0F8C" w14:textId="77777777" w:rsidR="0076478D" w:rsidRDefault="0076478D">
      <w:pPr>
        <w:spacing w:after="160" w:line="259" w:lineRule="auto"/>
        <w:rPr>
          <w:rFonts w:eastAsia="Times New Roman"/>
          <w:sz w:val="32"/>
          <w:szCs w:val="32"/>
        </w:rPr>
      </w:pPr>
    </w:p>
    <w:p w14:paraId="3632CBBA" w14:textId="0F5AD90B" w:rsidR="0074453B" w:rsidRPr="007956C9" w:rsidRDefault="0074453B" w:rsidP="007956C9">
      <w:pPr>
        <w:spacing w:after="160" w:line="259" w:lineRule="auto"/>
        <w:jc w:val="center"/>
        <w:rPr>
          <w:rFonts w:eastAsia="Times New Roman"/>
          <w:sz w:val="32"/>
          <w:szCs w:val="32"/>
        </w:rPr>
      </w:pPr>
      <w:r w:rsidRPr="007F08F0">
        <w:rPr>
          <w:rFonts w:eastAsia="Times New Roman"/>
          <w:b/>
          <w:bCs/>
          <w:sz w:val="32"/>
          <w:szCs w:val="32"/>
        </w:rPr>
        <w:t>SADAĻA – ĪSTENOŠANAS GRAFIKS</w:t>
      </w:r>
    </w:p>
    <w:tbl>
      <w:tblPr>
        <w:tblStyle w:val="TableGrid"/>
        <w:tblW w:w="0" w:type="auto"/>
        <w:tblLook w:val="04A0" w:firstRow="1" w:lastRow="0" w:firstColumn="1" w:lastColumn="0" w:noHBand="0" w:noVBand="1"/>
      </w:tblPr>
      <w:tblGrid>
        <w:gridCol w:w="7098"/>
        <w:gridCol w:w="2529"/>
      </w:tblGrid>
      <w:tr w:rsidR="0074453B" w:rsidRPr="00DC64A4" w14:paraId="3E445247" w14:textId="77777777" w:rsidTr="005B5818">
        <w:trPr>
          <w:trHeight w:val="1827"/>
        </w:trPr>
        <w:tc>
          <w:tcPr>
            <w:tcW w:w="4813" w:type="dxa"/>
            <w:vAlign w:val="center"/>
          </w:tcPr>
          <w:p w14:paraId="55BE6E4B" w14:textId="77777777" w:rsidR="0074453B" w:rsidRPr="00E25956" w:rsidRDefault="0074453B" w:rsidP="005B5818">
            <w:pPr>
              <w:jc w:val="center"/>
              <w:rPr>
                <w:noProof/>
              </w:rPr>
            </w:pPr>
          </w:p>
          <w:p w14:paraId="059A1747" w14:textId="37D2CC0B" w:rsidR="0074453B" w:rsidRPr="00DC64A4" w:rsidRDefault="00F42E3C" w:rsidP="005B5818">
            <w:pPr>
              <w:jc w:val="center"/>
              <w:rPr>
                <w:color w:val="7F7F7F" w:themeColor="text1" w:themeTint="80"/>
              </w:rPr>
            </w:pPr>
            <w:r w:rsidRPr="00DC64A4">
              <w:rPr>
                <w:noProof/>
              </w:rPr>
              <w:drawing>
                <wp:inline distT="0" distB="0" distL="0" distR="0" wp14:anchorId="2CEA9B03" wp14:editId="3F4993D6">
                  <wp:extent cx="4370451" cy="12852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83929" cy="1289204"/>
                          </a:xfrm>
                          <a:prstGeom prst="rect">
                            <a:avLst/>
                          </a:prstGeom>
                        </pic:spPr>
                      </pic:pic>
                    </a:graphicData>
                  </a:graphic>
                </wp:inline>
              </w:drawing>
            </w:r>
          </w:p>
        </w:tc>
        <w:tc>
          <w:tcPr>
            <w:tcW w:w="4814" w:type="dxa"/>
            <w:vAlign w:val="center"/>
          </w:tcPr>
          <w:p w14:paraId="037BC514" w14:textId="77777777" w:rsidR="0074453B" w:rsidRPr="00DC64A4" w:rsidRDefault="0074453B" w:rsidP="005B5818">
            <w:pPr>
              <w:jc w:val="center"/>
              <w:rPr>
                <w:color w:val="7F7F7F" w:themeColor="text1" w:themeTint="80"/>
              </w:rPr>
            </w:pPr>
            <w:r w:rsidRPr="00DC64A4">
              <w:rPr>
                <w:color w:val="7F7F7F" w:themeColor="text1" w:themeTint="80"/>
              </w:rPr>
              <w:t>Lai izveidotu projekta īstenošanas grafiku, norāda plānoto vienošanās slēgšanas ceturksni, īstenošanas ilgums pilnos mēnešos un precizē projekta darbību īstenošanas periodu</w:t>
            </w:r>
          </w:p>
        </w:tc>
      </w:tr>
    </w:tbl>
    <w:p w14:paraId="5E15489B" w14:textId="77777777" w:rsidR="0074453B" w:rsidRPr="00DC64A4" w:rsidRDefault="0074453B" w:rsidP="007956C9"/>
    <w:tbl>
      <w:tblPr>
        <w:tblStyle w:val="TableGrid"/>
        <w:tblW w:w="0" w:type="auto"/>
        <w:tblLook w:val="04A0" w:firstRow="1" w:lastRow="0" w:firstColumn="1" w:lastColumn="0" w:noHBand="0" w:noVBand="1"/>
      </w:tblPr>
      <w:tblGrid>
        <w:gridCol w:w="6006"/>
        <w:gridCol w:w="3621"/>
      </w:tblGrid>
      <w:tr w:rsidR="0074453B" w:rsidRPr="00DC64A4" w14:paraId="7384778B" w14:textId="77777777" w:rsidTr="00DC64A4">
        <w:trPr>
          <w:trHeight w:val="2825"/>
        </w:trPr>
        <w:tc>
          <w:tcPr>
            <w:tcW w:w="5949" w:type="dxa"/>
            <w:shd w:val="clear" w:color="auto" w:fill="auto"/>
          </w:tcPr>
          <w:p w14:paraId="718F41D7" w14:textId="25171ACC" w:rsidR="0074453B" w:rsidRPr="00DC64A4" w:rsidRDefault="00793550" w:rsidP="005B5818">
            <w:pPr>
              <w:rPr>
                <w:color w:val="7F7F7F" w:themeColor="text1" w:themeTint="80"/>
              </w:rPr>
            </w:pPr>
            <w:r w:rsidRPr="00DC64A4">
              <w:rPr>
                <w:noProof/>
              </w:rPr>
              <w:lastRenderedPageBreak/>
              <w:drawing>
                <wp:inline distT="0" distB="0" distL="0" distR="0" wp14:anchorId="026BD4F6" wp14:editId="4C0DE489">
                  <wp:extent cx="3676650" cy="2033088"/>
                  <wp:effectExtent l="0" t="0" r="0" b="0"/>
                  <wp:docPr id="1548718289" name="Picture 154871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18289" name=""/>
                          <pic:cNvPicPr/>
                        </pic:nvPicPr>
                        <pic:blipFill>
                          <a:blip r:embed="rId64"/>
                          <a:stretch>
                            <a:fillRect/>
                          </a:stretch>
                        </pic:blipFill>
                        <pic:spPr>
                          <a:xfrm>
                            <a:off x="0" y="0"/>
                            <a:ext cx="3686367" cy="2038461"/>
                          </a:xfrm>
                          <a:prstGeom prst="rect">
                            <a:avLst/>
                          </a:prstGeom>
                        </pic:spPr>
                      </pic:pic>
                    </a:graphicData>
                  </a:graphic>
                </wp:inline>
              </w:drawing>
            </w:r>
          </w:p>
        </w:tc>
        <w:tc>
          <w:tcPr>
            <w:tcW w:w="3678" w:type="dxa"/>
          </w:tcPr>
          <w:p w14:paraId="1FDDC5A6" w14:textId="77777777" w:rsidR="0074453B" w:rsidRPr="00DC64A4" w:rsidRDefault="0074453B" w:rsidP="005B5818">
            <w:pPr>
              <w:jc w:val="center"/>
              <w:rPr>
                <w:color w:val="7F7F7F" w:themeColor="text1" w:themeTint="80"/>
              </w:rPr>
            </w:pPr>
            <w:r w:rsidRPr="00DC64A4">
              <w:rPr>
                <w:color w:val="7F7F7F" w:themeColor="text1" w:themeTint="80"/>
              </w:rPr>
              <w:t>Caur ikonu </w:t>
            </w:r>
            <w:r w:rsidRPr="00DC64A4">
              <w:rPr>
                <w:noProof/>
                <w:color w:val="7F7F7F" w:themeColor="text1" w:themeTint="80"/>
              </w:rPr>
              <w:drawing>
                <wp:inline distT="0" distB="0" distL="0" distR="0" wp14:anchorId="761D3D75" wp14:editId="67973D0C">
                  <wp:extent cx="166914" cy="152400"/>
                  <wp:effectExtent l="0" t="0" r="5080" b="0"/>
                  <wp:docPr id="40" name="Picture 4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DC64A4">
              <w:rPr>
                <w:color w:val="7F7F7F" w:themeColor="text1" w:themeTint="80"/>
              </w:rPr>
              <w:t xml:space="preserve"> atvērt modālo logu ceturkšņa izvēlei, kur atzīmē vienu izvēles lauku (ceturksni)</w:t>
            </w:r>
          </w:p>
          <w:p w14:paraId="19F4448D" w14:textId="77777777" w:rsidR="0074453B" w:rsidRPr="00DC64A4" w:rsidRDefault="0074453B" w:rsidP="005B5818">
            <w:pPr>
              <w:rPr>
                <w:color w:val="7F7F7F" w:themeColor="text1" w:themeTint="80"/>
              </w:rPr>
            </w:pPr>
          </w:p>
          <w:p w14:paraId="08E5E83A" w14:textId="77777777" w:rsidR="00FB0CAD" w:rsidRDefault="0074453B" w:rsidP="005B5818">
            <w:pPr>
              <w:jc w:val="both"/>
              <w:rPr>
                <w:i/>
                <w:iCs/>
                <w:color w:val="0000FF"/>
              </w:rPr>
            </w:pPr>
            <w:r w:rsidRPr="00DC64A4">
              <w:rPr>
                <w:i/>
                <w:iCs/>
                <w:color w:val="0000FF"/>
              </w:rPr>
              <w:t xml:space="preserve">Paredzot plānoto </w:t>
            </w:r>
            <w:r w:rsidR="00793550" w:rsidRPr="00DC64A4">
              <w:rPr>
                <w:i/>
                <w:iCs/>
                <w:color w:val="0000FF"/>
              </w:rPr>
              <w:t>vienošanās</w:t>
            </w:r>
            <w:r w:rsidRPr="00DC64A4">
              <w:rPr>
                <w:i/>
                <w:iCs/>
                <w:color w:val="0000FF"/>
              </w:rPr>
              <w:t xml:space="preserve"> slēgšanas ceturksni, ņem vērā projekta iesnieguma iesniegšanas datumu, tā vērtēšanai un lēmuma par projekta iesnieguma apstiprināšanu pieņemšanai nepieciešamo laiku.</w:t>
            </w:r>
            <w:r w:rsidR="00201B59">
              <w:rPr>
                <w:i/>
                <w:iCs/>
                <w:color w:val="0000FF"/>
              </w:rPr>
              <w:t xml:space="preserve"> </w:t>
            </w:r>
          </w:p>
          <w:p w14:paraId="67E09388" w14:textId="77777777" w:rsidR="00D37392" w:rsidRDefault="00052CB4" w:rsidP="005B5818">
            <w:pPr>
              <w:jc w:val="both"/>
              <w:rPr>
                <w:b/>
                <w:bCs/>
                <w:i/>
                <w:iCs/>
                <w:color w:val="0000FF"/>
              </w:rPr>
            </w:pPr>
            <w:r>
              <w:rPr>
                <w:b/>
                <w:bCs/>
                <w:i/>
                <w:iCs/>
                <w:color w:val="0000FF"/>
              </w:rPr>
              <w:t xml:space="preserve">! </w:t>
            </w:r>
            <w:r w:rsidR="00201B59" w:rsidRPr="00FB0CAD">
              <w:rPr>
                <w:b/>
                <w:bCs/>
                <w:i/>
                <w:iCs/>
                <w:color w:val="0000FF"/>
              </w:rPr>
              <w:t xml:space="preserve">Aptuvenais </w:t>
            </w:r>
            <w:r w:rsidR="00FD1B30" w:rsidRPr="00FB0CAD">
              <w:rPr>
                <w:b/>
                <w:bCs/>
                <w:i/>
                <w:iCs/>
                <w:color w:val="0000FF"/>
              </w:rPr>
              <w:t>vienošanās slēgšanas laiks</w:t>
            </w:r>
            <w:r w:rsidR="00D37392">
              <w:rPr>
                <w:b/>
                <w:bCs/>
                <w:i/>
                <w:iCs/>
                <w:color w:val="0000FF"/>
              </w:rPr>
              <w:t>:</w:t>
            </w:r>
          </w:p>
          <w:p w14:paraId="190EBCF4" w14:textId="0D2F5BDE" w:rsidR="0074453B" w:rsidRDefault="00517F92" w:rsidP="00517F92">
            <w:pPr>
              <w:jc w:val="both"/>
              <w:rPr>
                <w:b/>
                <w:bCs/>
                <w:i/>
                <w:iCs/>
                <w:color w:val="0000FF"/>
              </w:rPr>
            </w:pPr>
            <w:r w:rsidRPr="00517F92">
              <w:rPr>
                <w:b/>
                <w:bCs/>
                <w:i/>
                <w:iCs/>
                <w:color w:val="0000FF"/>
              </w:rPr>
              <w:t>-</w:t>
            </w:r>
            <w:r>
              <w:rPr>
                <w:b/>
                <w:bCs/>
                <w:i/>
                <w:iCs/>
                <w:color w:val="0000FF"/>
              </w:rPr>
              <w:t xml:space="preserve"> </w:t>
            </w:r>
            <w:proofErr w:type="spellStart"/>
            <w:r w:rsidRPr="00517F92">
              <w:rPr>
                <w:b/>
                <w:bCs/>
                <w:i/>
                <w:iCs/>
                <w:color w:val="0000FF"/>
              </w:rPr>
              <w:t>Cēsu</w:t>
            </w:r>
            <w:proofErr w:type="spellEnd"/>
            <w:r w:rsidRPr="00517F92">
              <w:rPr>
                <w:b/>
                <w:bCs/>
                <w:i/>
                <w:iCs/>
                <w:color w:val="0000FF"/>
              </w:rPr>
              <w:t xml:space="preserve"> novada pašvaldībai</w:t>
            </w:r>
            <w:r w:rsidR="00FD1B30" w:rsidRPr="00517F92">
              <w:rPr>
                <w:b/>
                <w:bCs/>
                <w:i/>
                <w:iCs/>
                <w:color w:val="0000FF"/>
              </w:rPr>
              <w:t xml:space="preserve"> 2024.gada 4</w:t>
            </w:r>
            <w:r w:rsidR="00FC03FA" w:rsidRPr="00517F92">
              <w:rPr>
                <w:b/>
                <w:bCs/>
                <w:i/>
                <w:iCs/>
                <w:color w:val="0000FF"/>
              </w:rPr>
              <w:t>.</w:t>
            </w:r>
            <w:r w:rsidR="00FD1B30" w:rsidRPr="00517F92">
              <w:rPr>
                <w:b/>
                <w:bCs/>
                <w:i/>
                <w:iCs/>
                <w:color w:val="0000FF"/>
              </w:rPr>
              <w:t>ceturksnis</w:t>
            </w:r>
            <w:r>
              <w:rPr>
                <w:b/>
                <w:bCs/>
                <w:i/>
                <w:iCs/>
                <w:color w:val="0000FF"/>
              </w:rPr>
              <w:t>;</w:t>
            </w:r>
          </w:p>
          <w:p w14:paraId="03F4DCA9" w14:textId="3DEB4C1D" w:rsidR="00517F92" w:rsidRDefault="00517F92" w:rsidP="00517F92">
            <w:pPr>
              <w:jc w:val="both"/>
              <w:rPr>
                <w:b/>
                <w:bCs/>
                <w:i/>
                <w:iCs/>
                <w:color w:val="0000FF"/>
              </w:rPr>
            </w:pPr>
            <w:r>
              <w:rPr>
                <w:b/>
                <w:bCs/>
                <w:i/>
                <w:iCs/>
                <w:color w:val="0000FF"/>
              </w:rPr>
              <w:t>- V</w:t>
            </w:r>
            <w:r w:rsidRPr="00517F92">
              <w:rPr>
                <w:b/>
                <w:bCs/>
                <w:i/>
                <w:iCs/>
                <w:color w:val="0000FF"/>
              </w:rPr>
              <w:t>alsts akciju sabiedrība</w:t>
            </w:r>
            <w:r>
              <w:rPr>
                <w:b/>
                <w:bCs/>
                <w:i/>
                <w:iCs/>
                <w:color w:val="0000FF"/>
              </w:rPr>
              <w:t>i</w:t>
            </w:r>
            <w:r w:rsidRPr="00517F92">
              <w:rPr>
                <w:b/>
                <w:bCs/>
                <w:i/>
                <w:iCs/>
                <w:color w:val="0000FF"/>
              </w:rPr>
              <w:t xml:space="preserve"> "Valsts nekustamie īpašumi"</w:t>
            </w:r>
            <w:r>
              <w:rPr>
                <w:b/>
                <w:bCs/>
                <w:i/>
                <w:iCs/>
                <w:color w:val="0000FF"/>
              </w:rPr>
              <w:t>2024. gada 3. ceturksnis.</w:t>
            </w:r>
          </w:p>
          <w:p w14:paraId="4AF6A77E" w14:textId="53D9FC39" w:rsidR="00517F92" w:rsidRPr="00517F92" w:rsidRDefault="00517F92" w:rsidP="00517F92">
            <w:pPr>
              <w:jc w:val="both"/>
              <w:rPr>
                <w:b/>
                <w:bCs/>
                <w:color w:val="7F7F7F" w:themeColor="text1" w:themeTint="80"/>
              </w:rPr>
            </w:pPr>
          </w:p>
        </w:tc>
      </w:tr>
    </w:tbl>
    <w:p w14:paraId="3BEB097B" w14:textId="77777777" w:rsidR="0074453B" w:rsidRPr="00DC64A4" w:rsidRDefault="0074453B" w:rsidP="0074453B">
      <w:pPr>
        <w:rPr>
          <w:color w:val="7F7F7F" w:themeColor="text1" w:themeTint="80"/>
        </w:rPr>
      </w:pPr>
    </w:p>
    <w:p w14:paraId="66CDB3E7" w14:textId="77777777" w:rsidR="0074453B" w:rsidRPr="00E25956" w:rsidRDefault="0074453B" w:rsidP="0074453B">
      <w:pPr>
        <w:rPr>
          <w:color w:val="7F7F7F" w:themeColor="text1" w:themeTint="80"/>
        </w:rPr>
      </w:pPr>
    </w:p>
    <w:p w14:paraId="7C7BA378" w14:textId="77777777" w:rsidR="0074453B" w:rsidRPr="00E25956" w:rsidRDefault="0074453B" w:rsidP="0074453B">
      <w:pPr>
        <w:rPr>
          <w:color w:val="7F7F7F" w:themeColor="text1" w:themeTint="80"/>
        </w:rPr>
      </w:pPr>
    </w:p>
    <w:tbl>
      <w:tblPr>
        <w:tblStyle w:val="TableGrid"/>
        <w:tblW w:w="0" w:type="auto"/>
        <w:tblLook w:val="04A0" w:firstRow="1" w:lastRow="0" w:firstColumn="1" w:lastColumn="0" w:noHBand="0" w:noVBand="1"/>
      </w:tblPr>
      <w:tblGrid>
        <w:gridCol w:w="5226"/>
        <w:gridCol w:w="4401"/>
      </w:tblGrid>
      <w:tr w:rsidR="0074453B" w:rsidRPr="00E25956" w14:paraId="4A5ED6C3" w14:textId="77777777" w:rsidTr="005B5818">
        <w:tc>
          <w:tcPr>
            <w:tcW w:w="4813" w:type="dxa"/>
          </w:tcPr>
          <w:p w14:paraId="2E3B2AC8" w14:textId="5DCF55C2" w:rsidR="0074453B" w:rsidRPr="00E25956" w:rsidRDefault="00D851B5" w:rsidP="005B5818">
            <w:pPr>
              <w:rPr>
                <w:color w:val="7F7F7F" w:themeColor="text1" w:themeTint="80"/>
              </w:rPr>
            </w:pPr>
            <w:r w:rsidRPr="00AA0466">
              <w:rPr>
                <w:noProof/>
                <w:sz w:val="22"/>
                <w:szCs w:val="22"/>
              </w:rPr>
              <w:drawing>
                <wp:inline distT="0" distB="0" distL="0" distR="0" wp14:anchorId="7619E13E" wp14:editId="59E30BB2">
                  <wp:extent cx="3181350" cy="2894561"/>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88376" cy="2900954"/>
                          </a:xfrm>
                          <a:prstGeom prst="rect">
                            <a:avLst/>
                          </a:prstGeom>
                        </pic:spPr>
                      </pic:pic>
                    </a:graphicData>
                  </a:graphic>
                </wp:inline>
              </w:drawing>
            </w:r>
          </w:p>
        </w:tc>
        <w:tc>
          <w:tcPr>
            <w:tcW w:w="4814" w:type="dxa"/>
          </w:tcPr>
          <w:p w14:paraId="2EE4FB9F" w14:textId="77777777" w:rsidR="0074453B" w:rsidRPr="00E25956" w:rsidRDefault="0074453B" w:rsidP="005B5818">
            <w:pPr>
              <w:jc w:val="center"/>
              <w:rPr>
                <w:color w:val="7F7F7F" w:themeColor="text1" w:themeTint="80"/>
              </w:rPr>
            </w:pPr>
            <w:r w:rsidRPr="00E25956">
              <w:rPr>
                <w:color w:val="7F7F7F" w:themeColor="text1" w:themeTint="80"/>
              </w:rPr>
              <w:t>Īstenošanas grafikā, noklikšķinot uz ikonas </w:t>
            </w:r>
            <w:r w:rsidRPr="00E25956">
              <w:rPr>
                <w:noProof/>
                <w:color w:val="7F7F7F" w:themeColor="text1" w:themeTint="80"/>
              </w:rPr>
              <w:drawing>
                <wp:inline distT="0" distB="0" distL="0" distR="0" wp14:anchorId="5EBD4C66" wp14:editId="43342FD1">
                  <wp:extent cx="209550" cy="209550"/>
                  <wp:effectExtent l="0" t="0" r="0" b="0"/>
                  <wp:docPr id="42" name="Picture 42">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25956">
              <w:rPr>
                <w:color w:val="7F7F7F" w:themeColor="text1" w:themeTint="80"/>
              </w:rPr>
              <w:t xml:space="preserve">, pirms vēlamās darbības vai </w:t>
            </w:r>
            <w:proofErr w:type="spellStart"/>
            <w:r w:rsidRPr="00E25956">
              <w:rPr>
                <w:color w:val="7F7F7F" w:themeColor="text1" w:themeTint="80"/>
              </w:rPr>
              <w:t>apakšdarbības</w:t>
            </w:r>
            <w:proofErr w:type="spellEnd"/>
            <w:r w:rsidRPr="00E25956">
              <w:rPr>
                <w:color w:val="7F7F7F" w:themeColor="text1" w:themeTint="80"/>
              </w:rPr>
              <w:t xml:space="preserve">, ir iespējams atzīmēt/precizēt vēlamos darbības vai </w:t>
            </w:r>
            <w:proofErr w:type="spellStart"/>
            <w:r w:rsidRPr="00E25956">
              <w:rPr>
                <w:color w:val="7F7F7F" w:themeColor="text1" w:themeTint="80"/>
              </w:rPr>
              <w:t>apakšdarbības</w:t>
            </w:r>
            <w:proofErr w:type="spellEnd"/>
            <w:r w:rsidRPr="00E25956">
              <w:rPr>
                <w:color w:val="7F7F7F" w:themeColor="text1" w:themeTint="80"/>
              </w:rPr>
              <w:t xml:space="preserve"> īstenošanas ceturkšņus.</w:t>
            </w:r>
          </w:p>
          <w:p w14:paraId="2195C8BF" w14:textId="77777777" w:rsidR="0074453B" w:rsidRPr="00E25956" w:rsidRDefault="0074453B" w:rsidP="005B5818">
            <w:pPr>
              <w:jc w:val="center"/>
              <w:rPr>
                <w:color w:val="7F7F7F" w:themeColor="text1" w:themeTint="80"/>
              </w:rPr>
            </w:pPr>
          </w:p>
          <w:p w14:paraId="0A4313E4" w14:textId="39F77631" w:rsidR="0074453B" w:rsidRPr="00E25956" w:rsidRDefault="0074453B" w:rsidP="005B5818">
            <w:pPr>
              <w:jc w:val="both"/>
              <w:rPr>
                <w:color w:val="7F7F7F" w:themeColor="text1" w:themeTint="80"/>
              </w:rPr>
            </w:pPr>
            <w:r w:rsidRPr="00E25956">
              <w:rPr>
                <w:i/>
                <w:iCs/>
                <w:color w:val="0000FF"/>
              </w:rPr>
              <w:t xml:space="preserve">Ja projekta darbības īstenošana ir uzsākta pirms </w:t>
            </w:r>
            <w:r w:rsidRPr="08D9B8D2">
              <w:rPr>
                <w:i/>
                <w:iCs/>
                <w:color w:val="0000FF"/>
              </w:rPr>
              <w:t xml:space="preserve">vienošanās </w:t>
            </w:r>
            <w:r w:rsidRPr="00E25956">
              <w:rPr>
                <w:i/>
                <w:iCs/>
                <w:color w:val="0000FF"/>
              </w:rPr>
              <w:t xml:space="preserve">par projekta īstenošanu </w:t>
            </w:r>
            <w:r w:rsidR="00624C96">
              <w:rPr>
                <w:i/>
                <w:iCs/>
                <w:color w:val="0000FF"/>
              </w:rPr>
              <w:t>no</w:t>
            </w:r>
            <w:r w:rsidRPr="00E25956">
              <w:rPr>
                <w:i/>
                <w:iCs/>
                <w:color w:val="0000FF"/>
              </w:rPr>
              <w:t>slēgšanas, projekta darbības aprakstā nor</w:t>
            </w:r>
            <w:r>
              <w:rPr>
                <w:i/>
                <w:iCs/>
                <w:color w:val="0000FF"/>
              </w:rPr>
              <w:t>ā</w:t>
            </w:r>
            <w:r w:rsidRPr="00E25956">
              <w:rPr>
                <w:i/>
                <w:iCs/>
                <w:color w:val="0000FF"/>
              </w:rPr>
              <w:t xml:space="preserve">da informāciju par aktivitātēm, kas veiktas/plānotas pirms </w:t>
            </w:r>
            <w:r w:rsidR="00D851B5">
              <w:rPr>
                <w:i/>
                <w:iCs/>
                <w:color w:val="0000FF"/>
              </w:rPr>
              <w:t>vienošanās</w:t>
            </w:r>
            <w:r w:rsidR="001E22C8">
              <w:rPr>
                <w:i/>
                <w:iCs/>
                <w:color w:val="0000FF"/>
              </w:rPr>
              <w:t xml:space="preserve"> par projekta īstenošanu</w:t>
            </w:r>
            <w:r w:rsidRPr="08D9B8D2">
              <w:rPr>
                <w:i/>
                <w:iCs/>
                <w:color w:val="0000FF"/>
              </w:rPr>
              <w:t xml:space="preserve"> </w:t>
            </w:r>
            <w:r w:rsidR="001E22C8">
              <w:rPr>
                <w:i/>
                <w:iCs/>
                <w:color w:val="0000FF"/>
              </w:rPr>
              <w:t>no</w:t>
            </w:r>
            <w:r w:rsidRPr="00E25956">
              <w:rPr>
                <w:i/>
                <w:iCs/>
                <w:color w:val="0000FF"/>
              </w:rPr>
              <w:t>slēgšanas, un to uzsākšanas datumu.</w:t>
            </w:r>
          </w:p>
        </w:tc>
      </w:tr>
    </w:tbl>
    <w:p w14:paraId="3361D4E0" w14:textId="77777777" w:rsidR="0074453B" w:rsidRPr="00E25956" w:rsidRDefault="0074453B" w:rsidP="0074453B">
      <w:pPr>
        <w:rPr>
          <w:color w:val="7F7F7F" w:themeColor="text1" w:themeTint="80"/>
        </w:rPr>
      </w:pPr>
    </w:p>
    <w:p w14:paraId="55BFE21D" w14:textId="3050B42D" w:rsidR="001E22C8" w:rsidRPr="004A49C8" w:rsidRDefault="001E22C8" w:rsidP="35720D00">
      <w:pPr>
        <w:numPr>
          <w:ilvl w:val="0"/>
          <w:numId w:val="3"/>
        </w:numPr>
        <w:spacing w:before="240"/>
        <w:ind w:right="-142"/>
        <w:contextualSpacing/>
        <w:jc w:val="both"/>
        <w:rPr>
          <w:rFonts w:eastAsia="Calibri"/>
          <w:i/>
          <w:iCs/>
          <w:color w:val="0000FF"/>
        </w:rPr>
      </w:pPr>
      <w:r w:rsidRPr="35720D00">
        <w:rPr>
          <w:rFonts w:eastAsia="Calibri"/>
          <w:b/>
          <w:bCs/>
          <w:i/>
          <w:iCs/>
          <w:color w:val="0000FF"/>
        </w:rPr>
        <w:t xml:space="preserve">Par projekta īstenošanas sākumu uzskatāms plānotais </w:t>
      </w:r>
      <w:r w:rsidR="00C1558F" w:rsidRPr="35720D00">
        <w:rPr>
          <w:rFonts w:eastAsia="Calibri"/>
          <w:b/>
          <w:bCs/>
          <w:i/>
          <w:iCs/>
          <w:color w:val="0000FF"/>
        </w:rPr>
        <w:t>vienošanās</w:t>
      </w:r>
      <w:r w:rsidRPr="35720D00">
        <w:rPr>
          <w:rFonts w:eastAsia="Calibri"/>
          <w:b/>
          <w:bCs/>
          <w:i/>
          <w:iCs/>
          <w:color w:val="0000FF"/>
        </w:rPr>
        <w:t xml:space="preserve"> par projekta īstenošanu noslēgšanas datums</w:t>
      </w:r>
      <w:r w:rsidR="009F4F43">
        <w:rPr>
          <w:rFonts w:eastAsia="Calibri"/>
          <w:b/>
          <w:bCs/>
          <w:i/>
          <w:iCs/>
          <w:color w:val="0000FF"/>
        </w:rPr>
        <w:t xml:space="preserve"> (</w:t>
      </w:r>
      <w:r w:rsidR="00D83DD7">
        <w:rPr>
          <w:rFonts w:eastAsia="Calibri"/>
          <w:b/>
          <w:bCs/>
          <w:i/>
          <w:iCs/>
          <w:color w:val="0000FF"/>
        </w:rPr>
        <w:t xml:space="preserve">plānots </w:t>
      </w:r>
      <w:r w:rsidR="001B6B3F">
        <w:rPr>
          <w:rFonts w:eastAsia="Calibri"/>
          <w:b/>
          <w:bCs/>
          <w:i/>
          <w:iCs/>
          <w:color w:val="0000FF"/>
        </w:rPr>
        <w:t>–</w:t>
      </w:r>
      <w:r w:rsidR="00D83DD7">
        <w:rPr>
          <w:rFonts w:eastAsia="Calibri"/>
          <w:b/>
          <w:bCs/>
          <w:i/>
          <w:iCs/>
          <w:color w:val="0000FF"/>
        </w:rPr>
        <w:t xml:space="preserve"> </w:t>
      </w:r>
      <w:proofErr w:type="spellStart"/>
      <w:r w:rsidR="001B6B3F">
        <w:rPr>
          <w:rFonts w:eastAsia="Calibri"/>
          <w:b/>
          <w:bCs/>
          <w:i/>
          <w:iCs/>
          <w:color w:val="0000FF"/>
        </w:rPr>
        <w:t>Cēsu</w:t>
      </w:r>
      <w:proofErr w:type="spellEnd"/>
      <w:r w:rsidR="001B6B3F">
        <w:rPr>
          <w:rFonts w:eastAsia="Calibri"/>
          <w:b/>
          <w:bCs/>
          <w:i/>
          <w:iCs/>
          <w:color w:val="0000FF"/>
        </w:rPr>
        <w:t xml:space="preserve"> novada pašvaldība </w:t>
      </w:r>
      <w:r w:rsidR="00D83DD7" w:rsidRPr="00FB0CAD">
        <w:rPr>
          <w:b/>
          <w:bCs/>
          <w:i/>
          <w:iCs/>
          <w:color w:val="0000FF"/>
        </w:rPr>
        <w:t>2024.gada 4</w:t>
      </w:r>
      <w:r w:rsidR="00D83DD7">
        <w:rPr>
          <w:b/>
          <w:bCs/>
          <w:i/>
          <w:iCs/>
          <w:color w:val="0000FF"/>
        </w:rPr>
        <w:t>.</w:t>
      </w:r>
      <w:r w:rsidR="00D83DD7" w:rsidRPr="00FB0CAD">
        <w:rPr>
          <w:b/>
          <w:bCs/>
          <w:i/>
          <w:iCs/>
          <w:color w:val="0000FF"/>
        </w:rPr>
        <w:t>ceturksnis</w:t>
      </w:r>
      <w:r w:rsidR="001B6B3F">
        <w:rPr>
          <w:b/>
          <w:bCs/>
          <w:i/>
          <w:iCs/>
          <w:color w:val="0000FF"/>
        </w:rPr>
        <w:t>, valsts akciju sabiedrība “Valsts nekustamie īpašumi” 2024. gada 3.ceturksnis</w:t>
      </w:r>
      <w:r w:rsidR="00D83DD7">
        <w:rPr>
          <w:b/>
          <w:bCs/>
          <w:i/>
          <w:iCs/>
          <w:color w:val="0000FF"/>
        </w:rPr>
        <w:t>)</w:t>
      </w:r>
      <w:r w:rsidRPr="35720D00">
        <w:rPr>
          <w:rFonts w:eastAsia="Calibri"/>
          <w:b/>
          <w:bCs/>
          <w:i/>
          <w:iCs/>
          <w:color w:val="0000FF"/>
        </w:rPr>
        <w:t>, taču izmaksas par projekta atbalst</w:t>
      </w:r>
      <w:r w:rsidRPr="35720D00">
        <w:rPr>
          <w:rFonts w:eastAsia="Calibri"/>
          <w:i/>
          <w:iCs/>
          <w:color w:val="0000FF"/>
        </w:rPr>
        <w:t xml:space="preserve">āmo </w:t>
      </w:r>
      <w:r w:rsidRPr="35720D00">
        <w:rPr>
          <w:rFonts w:eastAsia="Calibri"/>
          <w:b/>
          <w:bCs/>
          <w:i/>
          <w:iCs/>
          <w:color w:val="0000FF"/>
        </w:rPr>
        <w:t xml:space="preserve">darbību īstenošanu, atbilstoši MK noteikumu </w:t>
      </w:r>
      <w:r w:rsidR="0093090C">
        <w:rPr>
          <w:rFonts w:eastAsia="Calibri"/>
          <w:b/>
          <w:bCs/>
          <w:i/>
          <w:iCs/>
          <w:color w:val="0000FF"/>
        </w:rPr>
        <w:t>3</w:t>
      </w:r>
      <w:r w:rsidR="00943B9E">
        <w:rPr>
          <w:rFonts w:eastAsia="Calibri"/>
          <w:b/>
          <w:bCs/>
          <w:i/>
          <w:iCs/>
          <w:color w:val="0000FF"/>
        </w:rPr>
        <w:t>3</w:t>
      </w:r>
      <w:r w:rsidRPr="35720D00">
        <w:rPr>
          <w:rFonts w:eastAsia="Calibri"/>
          <w:b/>
          <w:bCs/>
          <w:i/>
          <w:iCs/>
          <w:color w:val="0000FF"/>
        </w:rPr>
        <w:t xml:space="preserve">.punktam, būs attiecināmas no </w:t>
      </w:r>
      <w:r w:rsidR="00555E62" w:rsidRPr="35720D00">
        <w:rPr>
          <w:rFonts w:eastAsia="Calibri"/>
          <w:b/>
          <w:bCs/>
          <w:i/>
          <w:iCs/>
          <w:color w:val="0000FF"/>
        </w:rPr>
        <w:t>202</w:t>
      </w:r>
      <w:r w:rsidR="0093090C">
        <w:rPr>
          <w:rFonts w:eastAsia="Calibri"/>
          <w:b/>
          <w:bCs/>
          <w:i/>
          <w:iCs/>
          <w:color w:val="0000FF"/>
        </w:rPr>
        <w:t>2</w:t>
      </w:r>
      <w:r w:rsidR="00555E62" w:rsidRPr="35720D00">
        <w:rPr>
          <w:rFonts w:eastAsia="Calibri"/>
          <w:b/>
          <w:bCs/>
          <w:i/>
          <w:iCs/>
          <w:color w:val="0000FF"/>
        </w:rPr>
        <w:t xml:space="preserve">.gada </w:t>
      </w:r>
      <w:r w:rsidR="0093090C">
        <w:rPr>
          <w:rFonts w:eastAsia="Calibri"/>
          <w:b/>
          <w:bCs/>
          <w:i/>
          <w:iCs/>
          <w:color w:val="0000FF"/>
        </w:rPr>
        <w:t>2.novembra</w:t>
      </w:r>
      <w:r w:rsidRPr="35720D00">
        <w:rPr>
          <w:rFonts w:eastAsia="Calibri"/>
          <w:b/>
          <w:bCs/>
          <w:i/>
          <w:iCs/>
          <w:color w:val="0000FF"/>
        </w:rPr>
        <w:t>.</w:t>
      </w:r>
    </w:p>
    <w:p w14:paraId="3D525E0F" w14:textId="77777777" w:rsidR="001E22C8" w:rsidRPr="0016702B" w:rsidRDefault="001E22C8" w:rsidP="001E22C8">
      <w:pPr>
        <w:spacing w:before="240"/>
        <w:ind w:left="1276" w:right="141" w:hanging="283"/>
        <w:contextualSpacing/>
        <w:jc w:val="both"/>
        <w:rPr>
          <w:rFonts w:eastAsia="Calibri"/>
          <w:b/>
          <w:i/>
          <w:color w:val="0000FF"/>
          <w:sz w:val="10"/>
          <w:szCs w:val="10"/>
          <w:highlight w:val="yellow"/>
        </w:rPr>
      </w:pPr>
    </w:p>
    <w:p w14:paraId="1BEF3207" w14:textId="272F2FB4" w:rsidR="001E22C8" w:rsidRPr="0016702B" w:rsidRDefault="001E22C8" w:rsidP="000A68C3">
      <w:pPr>
        <w:numPr>
          <w:ilvl w:val="0"/>
          <w:numId w:val="3"/>
        </w:numPr>
        <w:tabs>
          <w:tab w:val="left" w:pos="567"/>
        </w:tabs>
        <w:spacing w:before="240" w:after="120"/>
        <w:ind w:right="-164"/>
        <w:contextualSpacing/>
        <w:jc w:val="both"/>
      </w:pPr>
      <w:r w:rsidRPr="0016702B">
        <w:rPr>
          <w:rFonts w:eastAsia="Calibri"/>
          <w:b/>
          <w:i/>
          <w:color w:val="0000FF"/>
        </w:rPr>
        <w:t>Projekta īstenošanas laiks</w:t>
      </w:r>
      <w:r>
        <w:rPr>
          <w:rFonts w:eastAsia="Calibri"/>
          <w:b/>
          <w:i/>
          <w:color w:val="0000FF"/>
        </w:rPr>
        <w:t xml:space="preserve">, saskaņā ar MK noteikumu </w:t>
      </w:r>
      <w:r w:rsidR="00943B9E">
        <w:rPr>
          <w:rFonts w:eastAsia="Calibri"/>
          <w:b/>
          <w:i/>
          <w:color w:val="0000FF"/>
        </w:rPr>
        <w:t>6</w:t>
      </w:r>
      <w:r>
        <w:rPr>
          <w:rFonts w:eastAsia="Calibri"/>
          <w:b/>
          <w:i/>
          <w:color w:val="0000FF"/>
        </w:rPr>
        <w:t>.punktu,</w:t>
      </w:r>
      <w:r w:rsidRPr="0016702B">
        <w:rPr>
          <w:rFonts w:eastAsia="Calibri"/>
          <w:b/>
          <w:i/>
          <w:color w:val="0000FF"/>
        </w:rPr>
        <w:t xml:space="preserve"> nedrīkst </w:t>
      </w:r>
      <w:r>
        <w:rPr>
          <w:rFonts w:eastAsia="Calibri"/>
          <w:b/>
          <w:i/>
          <w:color w:val="0000FF"/>
        </w:rPr>
        <w:t>pārsniegt</w:t>
      </w:r>
      <w:r w:rsidRPr="0016702B">
        <w:rPr>
          <w:rFonts w:eastAsia="Calibri"/>
          <w:b/>
          <w:i/>
          <w:color w:val="0000FF"/>
        </w:rPr>
        <w:t xml:space="preserve"> 202</w:t>
      </w:r>
      <w:r>
        <w:rPr>
          <w:rFonts w:eastAsia="Calibri"/>
          <w:b/>
          <w:i/>
          <w:color w:val="0000FF"/>
        </w:rPr>
        <w:t>9</w:t>
      </w:r>
      <w:r w:rsidRPr="0016702B">
        <w:rPr>
          <w:rFonts w:eastAsia="Calibri"/>
          <w:b/>
          <w:i/>
          <w:color w:val="0000FF"/>
        </w:rPr>
        <w:t>.gada 31.decembr</w:t>
      </w:r>
      <w:r>
        <w:rPr>
          <w:rFonts w:eastAsia="Calibri"/>
          <w:b/>
          <w:i/>
          <w:color w:val="0000FF"/>
        </w:rPr>
        <w:t>i</w:t>
      </w:r>
      <w:r w:rsidRPr="0016702B">
        <w:rPr>
          <w:rFonts w:eastAsia="Calibri"/>
          <w:b/>
          <w:i/>
          <w:color w:val="0000FF"/>
        </w:rPr>
        <w:t>.</w:t>
      </w:r>
    </w:p>
    <w:p w14:paraId="1BEB055F" w14:textId="1E17D1F1" w:rsidR="0074453B" w:rsidRPr="007956C9" w:rsidRDefault="007956C9" w:rsidP="007956C9">
      <w:pPr>
        <w:spacing w:after="160" w:line="259" w:lineRule="auto"/>
        <w:rPr>
          <w:i/>
          <w:iCs/>
          <w:color w:val="0000FF"/>
        </w:rPr>
      </w:pPr>
      <w:r>
        <w:rPr>
          <w:i/>
          <w:iCs/>
          <w:color w:val="0000FF"/>
        </w:rPr>
        <w:br w:type="page"/>
      </w:r>
    </w:p>
    <w:p w14:paraId="180330B2" w14:textId="77777777" w:rsidR="007F08F0" w:rsidRDefault="007F08F0" w:rsidP="0074453B">
      <w:pPr>
        <w:rPr>
          <w:rFonts w:eastAsia="Times New Roman"/>
          <w:b/>
          <w:bCs/>
          <w:sz w:val="32"/>
          <w:szCs w:val="32"/>
        </w:rPr>
      </w:pPr>
    </w:p>
    <w:p w14:paraId="1ECC90DB" w14:textId="11725E78" w:rsidR="0074453B" w:rsidRPr="00E25956" w:rsidRDefault="0074453B" w:rsidP="007956C9">
      <w:pPr>
        <w:pStyle w:val="Heading2"/>
        <w:spacing w:before="0" w:beforeAutospacing="0" w:after="240" w:afterAutospacing="0"/>
        <w:jc w:val="center"/>
        <w:rPr>
          <w:rFonts w:eastAsia="Times New Roman"/>
          <w:sz w:val="32"/>
          <w:szCs w:val="32"/>
        </w:rPr>
      </w:pPr>
      <w:r w:rsidRPr="00E25956">
        <w:rPr>
          <w:rFonts w:eastAsia="Times New Roman"/>
          <w:sz w:val="32"/>
          <w:szCs w:val="32"/>
        </w:rPr>
        <w:t xml:space="preserve">SADAĻA – </w:t>
      </w:r>
      <w:r w:rsidRPr="00255E46">
        <w:rPr>
          <w:rFonts w:eastAsia="Times New Roman"/>
          <w:sz w:val="32"/>
          <w:szCs w:val="32"/>
        </w:rPr>
        <w:t>FINANSĒJUMA SADALĪJUMS PA AVOTIEM</w:t>
      </w:r>
    </w:p>
    <w:tbl>
      <w:tblPr>
        <w:tblStyle w:val="TableGrid"/>
        <w:tblW w:w="0" w:type="auto"/>
        <w:tblLook w:val="04A0" w:firstRow="1" w:lastRow="0" w:firstColumn="1" w:lastColumn="0" w:noHBand="0" w:noVBand="1"/>
      </w:tblPr>
      <w:tblGrid>
        <w:gridCol w:w="4506"/>
        <w:gridCol w:w="5121"/>
      </w:tblGrid>
      <w:tr w:rsidR="0074453B" w:rsidRPr="00E25956" w14:paraId="3124AEA8" w14:textId="77777777" w:rsidTr="007D5DC8">
        <w:tc>
          <w:tcPr>
            <w:tcW w:w="4506" w:type="dxa"/>
            <w:vAlign w:val="center"/>
          </w:tcPr>
          <w:p w14:paraId="28DDD1E4" w14:textId="39F45153" w:rsidR="0074453B" w:rsidRPr="00E25956" w:rsidRDefault="00EF6C4A" w:rsidP="00F96DD5">
            <w:pPr>
              <w:pStyle w:val="Heading2"/>
              <w:spacing w:before="0" w:beforeAutospacing="0" w:after="0" w:afterAutospacing="0"/>
              <w:rPr>
                <w:rFonts w:eastAsia="Times New Roman"/>
                <w:sz w:val="28"/>
                <w:szCs w:val="28"/>
                <w:highlight w:val="yellow"/>
              </w:rPr>
            </w:pPr>
            <w:r>
              <w:rPr>
                <w:noProof/>
              </w:rPr>
              <w:drawing>
                <wp:inline distT="0" distB="0" distL="0" distR="0" wp14:anchorId="6CE0AE99" wp14:editId="02970E6F">
                  <wp:extent cx="2724150" cy="2466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347" w:type="dxa"/>
            <w:vAlign w:val="center"/>
          </w:tcPr>
          <w:p w14:paraId="60C9D15F" w14:textId="77777777" w:rsidR="0074453B" w:rsidRPr="00E25956" w:rsidRDefault="0074453B" w:rsidP="005B5818">
            <w:pPr>
              <w:rPr>
                <w:color w:val="7F7F7F" w:themeColor="text1" w:themeTint="80"/>
              </w:rPr>
            </w:pPr>
            <w:r w:rsidRPr="00E25956">
              <w:rPr>
                <w:b/>
                <w:bCs/>
                <w:color w:val="000000" w:themeColor="text1"/>
              </w:rPr>
              <w:t>Finansējuma avots</w:t>
            </w:r>
          </w:p>
          <w:p w14:paraId="39721688" w14:textId="4778B10B" w:rsidR="0074453B" w:rsidRPr="00E25956" w:rsidRDefault="0074453B" w:rsidP="005B5818">
            <w:pPr>
              <w:rPr>
                <w:color w:val="7F7F7F" w:themeColor="text1" w:themeTint="80"/>
              </w:rPr>
            </w:pPr>
            <w:r w:rsidRPr="00E25956">
              <w:rPr>
                <w:color w:val="7F7F7F" w:themeColor="text1" w:themeTint="80"/>
              </w:rPr>
              <w:t xml:space="preserve">automātiski tiek attēloti </w:t>
            </w:r>
            <w:r w:rsidR="00A66019">
              <w:rPr>
                <w:color w:val="7F7F7F" w:themeColor="text1" w:themeTint="80"/>
              </w:rPr>
              <w:t xml:space="preserve">pasākumā </w:t>
            </w:r>
            <w:r w:rsidRPr="00E25956">
              <w:rPr>
                <w:color w:val="7F7F7F" w:themeColor="text1" w:themeTint="80"/>
              </w:rPr>
              <w:t>paredzētie finansējuma avoti</w:t>
            </w:r>
          </w:p>
          <w:p w14:paraId="68D74442" w14:textId="77777777" w:rsidR="0074453B" w:rsidRPr="00E25956" w:rsidRDefault="0074453B" w:rsidP="005B5818">
            <w:pPr>
              <w:rPr>
                <w:color w:val="7F7F7F" w:themeColor="text1" w:themeTint="80"/>
              </w:rPr>
            </w:pPr>
          </w:p>
          <w:p w14:paraId="2562848D" w14:textId="7575B966" w:rsidR="0074453B" w:rsidRPr="00E25956" w:rsidRDefault="0061736D" w:rsidP="005B5818">
            <w:pPr>
              <w:rPr>
                <w:b/>
                <w:bCs/>
                <w:color w:val="000000" w:themeColor="text1"/>
              </w:rPr>
            </w:pPr>
            <w:r>
              <w:rPr>
                <w:b/>
                <w:bCs/>
                <w:color w:val="000000" w:themeColor="text1"/>
              </w:rPr>
              <w:t>F</w:t>
            </w:r>
            <w:r w:rsidR="0074453B" w:rsidRPr="00E25956">
              <w:rPr>
                <w:b/>
                <w:bCs/>
                <w:color w:val="000000" w:themeColor="text1"/>
              </w:rPr>
              <w:t xml:space="preserve">inansējuma summa </w:t>
            </w:r>
          </w:p>
          <w:p w14:paraId="4F83D044" w14:textId="224D2C8D" w:rsidR="0074453B" w:rsidRDefault="00D525C8" w:rsidP="005B5818">
            <w:pPr>
              <w:rPr>
                <w:color w:val="7F7F7F" w:themeColor="text1" w:themeTint="80"/>
              </w:rPr>
            </w:pPr>
            <w:r>
              <w:rPr>
                <w:color w:val="7F7F7F" w:themeColor="text1" w:themeTint="80"/>
              </w:rPr>
              <w:t>i</w:t>
            </w:r>
            <w:r w:rsidR="0074453B" w:rsidRPr="00E25956">
              <w:rPr>
                <w:color w:val="7F7F7F" w:themeColor="text1" w:themeTint="80"/>
              </w:rPr>
              <w:t>evada projektā paredzēto finansējuma summu katram finansēšanas avotam</w:t>
            </w:r>
          </w:p>
          <w:p w14:paraId="3572D197" w14:textId="7F888193" w:rsidR="0093090C" w:rsidRDefault="0093090C" w:rsidP="0093090C">
            <w:pPr>
              <w:rPr>
                <w:i/>
                <w:iCs/>
                <w:color w:val="0000FF"/>
              </w:rPr>
            </w:pPr>
            <w:bookmarkStart w:id="10" w:name="_Hlk135331288"/>
            <w:r w:rsidRPr="00F14D8C">
              <w:rPr>
                <w:i/>
                <w:iCs/>
                <w:color w:val="0000FF"/>
              </w:rPr>
              <w:t xml:space="preserve">Norāda finansējuma apmēru atbilstoši MK noteikumu </w:t>
            </w:r>
            <w:r>
              <w:rPr>
                <w:i/>
                <w:iCs/>
                <w:color w:val="0000FF"/>
              </w:rPr>
              <w:t>1</w:t>
            </w:r>
            <w:r w:rsidR="001011B5">
              <w:rPr>
                <w:i/>
                <w:iCs/>
                <w:color w:val="0000FF"/>
              </w:rPr>
              <w:t>2</w:t>
            </w:r>
            <w:r>
              <w:rPr>
                <w:i/>
                <w:iCs/>
                <w:color w:val="0000FF"/>
              </w:rPr>
              <w:t>. un 1</w:t>
            </w:r>
            <w:r w:rsidR="001011B5">
              <w:rPr>
                <w:i/>
                <w:iCs/>
                <w:color w:val="0000FF"/>
              </w:rPr>
              <w:t>4</w:t>
            </w:r>
            <w:r w:rsidRPr="00F14D8C">
              <w:rPr>
                <w:i/>
                <w:iCs/>
                <w:color w:val="0000FF"/>
              </w:rPr>
              <w:t>.punktā paredzētajam</w:t>
            </w:r>
            <w:r>
              <w:rPr>
                <w:i/>
                <w:iCs/>
                <w:color w:val="0000FF"/>
              </w:rPr>
              <w:t>.</w:t>
            </w:r>
          </w:p>
          <w:p w14:paraId="1C5FCF65" w14:textId="77777777" w:rsidR="00764D2F" w:rsidRDefault="00764D2F" w:rsidP="00EE4568">
            <w:pPr>
              <w:jc w:val="both"/>
              <w:rPr>
                <w:i/>
                <w:iCs/>
                <w:color w:val="0000FF"/>
              </w:rPr>
            </w:pPr>
          </w:p>
          <w:bookmarkEnd w:id="10"/>
          <w:p w14:paraId="4DCE0F60" w14:textId="77777777" w:rsidR="0074453B" w:rsidRPr="00F14D8C" w:rsidRDefault="0074453B" w:rsidP="005B5818">
            <w:pPr>
              <w:rPr>
                <w:i/>
                <w:iCs/>
                <w:color w:val="0000FF"/>
              </w:rPr>
            </w:pPr>
          </w:p>
          <w:p w14:paraId="279F3A84" w14:textId="78CA41D7" w:rsidR="00092DB7" w:rsidRPr="00092DB7" w:rsidRDefault="00092DB7" w:rsidP="00092DB7">
            <w:pPr>
              <w:jc w:val="both"/>
              <w:rPr>
                <w:b/>
                <w:bCs/>
                <w:color w:val="000000" w:themeColor="text1"/>
                <w:sz w:val="22"/>
                <w:szCs w:val="22"/>
              </w:rPr>
            </w:pPr>
            <w:r w:rsidRPr="00092DB7">
              <w:rPr>
                <w:b/>
                <w:bCs/>
                <w:color w:val="000000" w:themeColor="text1"/>
                <w:sz w:val="22"/>
                <w:szCs w:val="22"/>
              </w:rPr>
              <w:t>Publisk</w:t>
            </w:r>
            <w:r w:rsidR="00437E25">
              <w:rPr>
                <w:b/>
                <w:bCs/>
                <w:color w:val="000000" w:themeColor="text1"/>
                <w:sz w:val="22"/>
                <w:szCs w:val="22"/>
              </w:rPr>
              <w:t>o</w:t>
            </w:r>
            <w:r w:rsidRPr="00092DB7">
              <w:rPr>
                <w:b/>
                <w:bCs/>
                <w:color w:val="000000" w:themeColor="text1"/>
                <w:sz w:val="22"/>
                <w:szCs w:val="22"/>
              </w:rPr>
              <w:t xml:space="preserve"> un kopēj</w:t>
            </w:r>
            <w:r w:rsidR="00437E25">
              <w:rPr>
                <w:b/>
                <w:bCs/>
                <w:color w:val="000000" w:themeColor="text1"/>
                <w:sz w:val="22"/>
                <w:szCs w:val="22"/>
              </w:rPr>
              <w:t>o</w:t>
            </w:r>
            <w:r w:rsidRPr="00092DB7">
              <w:rPr>
                <w:b/>
                <w:bCs/>
                <w:color w:val="000000" w:themeColor="text1"/>
                <w:sz w:val="22"/>
                <w:szCs w:val="22"/>
              </w:rPr>
              <w:t xml:space="preserve"> attiecināmo izmaksu summa</w:t>
            </w:r>
          </w:p>
          <w:p w14:paraId="2294ABEE" w14:textId="008C4FB1" w:rsidR="00092DB7" w:rsidRPr="00092DB7" w:rsidRDefault="00092DB7" w:rsidP="00092DB7">
            <w:pPr>
              <w:jc w:val="both"/>
              <w:rPr>
                <w:color w:val="7F7F7F" w:themeColor="text1" w:themeTint="80"/>
                <w:sz w:val="22"/>
                <w:szCs w:val="22"/>
              </w:rPr>
            </w:pPr>
            <w:r w:rsidRPr="00092DB7">
              <w:rPr>
                <w:color w:val="7F7F7F" w:themeColor="text1" w:themeTint="80"/>
                <w:sz w:val="22"/>
                <w:szCs w:val="22"/>
              </w:rPr>
              <w:t xml:space="preserve">automātiski tiek aprēķināts finansējuma apjoms  </w:t>
            </w:r>
          </w:p>
          <w:p w14:paraId="2BFBB757" w14:textId="77777777" w:rsidR="009F43D8" w:rsidRDefault="009F43D8" w:rsidP="00092DB7">
            <w:pPr>
              <w:jc w:val="both"/>
              <w:rPr>
                <w:i/>
                <w:iCs/>
                <w:color w:val="7F7F7F" w:themeColor="text1" w:themeTint="80"/>
              </w:rPr>
            </w:pPr>
          </w:p>
          <w:p w14:paraId="13DCF4DA" w14:textId="77777777" w:rsidR="00F24BD1" w:rsidRDefault="009F43D8" w:rsidP="00092DB7">
            <w:pPr>
              <w:jc w:val="both"/>
              <w:rPr>
                <w:b/>
                <w:bCs/>
                <w:color w:val="000000" w:themeColor="text1"/>
                <w:sz w:val="22"/>
                <w:szCs w:val="22"/>
              </w:rPr>
            </w:pPr>
            <w:r w:rsidRPr="00092DB7">
              <w:rPr>
                <w:b/>
                <w:bCs/>
                <w:color w:val="000000" w:themeColor="text1"/>
                <w:sz w:val="22"/>
                <w:szCs w:val="22"/>
              </w:rPr>
              <w:t xml:space="preserve">% </w:t>
            </w:r>
          </w:p>
          <w:p w14:paraId="52C71961" w14:textId="3B38FA09" w:rsidR="00F637B0" w:rsidRPr="00F70CF1" w:rsidRDefault="009F43D8" w:rsidP="00092DB7">
            <w:pPr>
              <w:jc w:val="both"/>
              <w:rPr>
                <w:color w:val="7F7F7F" w:themeColor="text1" w:themeTint="80"/>
                <w:sz w:val="22"/>
                <w:szCs w:val="22"/>
              </w:rPr>
            </w:pPr>
            <w:r w:rsidRPr="00F70CF1">
              <w:rPr>
                <w:color w:val="7F7F7F" w:themeColor="text1" w:themeTint="80"/>
                <w:sz w:val="22"/>
                <w:szCs w:val="22"/>
              </w:rPr>
              <w:t>automātiski tiek aprēķināts finansējuma apjoma procentuālais lielums konkrētajam finansējuma avotam pa visu projekta īstenošanas laiku (gadiem)</w:t>
            </w:r>
          </w:p>
          <w:p w14:paraId="2C5E1A53" w14:textId="41933485" w:rsidR="00D525C8" w:rsidRPr="0093090C" w:rsidRDefault="00D525C8" w:rsidP="0093090C">
            <w:pPr>
              <w:spacing w:after="120"/>
              <w:jc w:val="both"/>
              <w:rPr>
                <w:i/>
                <w:iCs/>
                <w:color w:val="0000FF"/>
              </w:rPr>
            </w:pPr>
          </w:p>
        </w:tc>
      </w:tr>
    </w:tbl>
    <w:p w14:paraId="29637DDD" w14:textId="77777777" w:rsidR="007D5DC8" w:rsidRDefault="007D5DC8" w:rsidP="007D5DC8">
      <w:pPr>
        <w:ind w:right="142"/>
        <w:contextualSpacing/>
        <w:jc w:val="both"/>
        <w:rPr>
          <w:rFonts w:eastAsia="Times New Roman"/>
          <w:i/>
          <w:color w:val="0000FF"/>
          <w:sz w:val="22"/>
          <w:szCs w:val="22"/>
          <w:lang w:eastAsia="en-US"/>
        </w:rPr>
      </w:pPr>
    </w:p>
    <w:p w14:paraId="52EBA38C" w14:textId="38FD6CEE" w:rsidR="007D5DC8" w:rsidRPr="00E357DC" w:rsidRDefault="007D5DC8" w:rsidP="00A56F5E">
      <w:pPr>
        <w:ind w:right="142"/>
        <w:contextualSpacing/>
        <w:jc w:val="both"/>
        <w:rPr>
          <w:rFonts w:eastAsia="Times New Roman"/>
        </w:rPr>
      </w:pPr>
      <w:r w:rsidRPr="00E357DC">
        <w:rPr>
          <w:rFonts w:eastAsia="Times New Roman"/>
          <w:i/>
          <w:color w:val="0000FF"/>
          <w:lang w:eastAsia="en-US"/>
        </w:rPr>
        <w:t>Sīkāks sadalījums (</w:t>
      </w:r>
      <w:r w:rsidRPr="00E357DC">
        <w:rPr>
          <w:rFonts w:eastAsia="Times New Roman"/>
          <w:i/>
          <w:iCs/>
          <w:color w:val="0000FF"/>
          <w:lang w:eastAsia="en-US"/>
        </w:rPr>
        <w:t xml:space="preserve">sadalījumā pa projekta iesniedzēja un sadarbības partneru izmaksām, nodalot izmaksas </w:t>
      </w:r>
      <w:r w:rsidRPr="00E357DC">
        <w:rPr>
          <w:rFonts w:eastAsia="Times New Roman"/>
          <w:i/>
          <w:color w:val="0000FF"/>
          <w:lang w:eastAsia="en-US"/>
        </w:rPr>
        <w:t xml:space="preserve">projekta darbībām, kurām atbalsta sniegšana ir vai nav kvalificējama kā valsts atbalsts komercdarbībai) ir jānorāda projekta iesnieguma pielikumā „Finansēšanas plāna pielikums”, </w:t>
      </w:r>
      <w:r w:rsidR="00A56F5E" w:rsidRPr="00E357DC">
        <w:rPr>
          <w:rFonts w:eastAsia="Times New Roman"/>
          <w:i/>
          <w:color w:val="0000FF"/>
          <w:lang w:eastAsia="en-US"/>
        </w:rPr>
        <w:t>atbilstoši projekta iesnieguma aizpildīšanas metodikas 4.pielikumā norādītajai formai</w:t>
      </w:r>
      <w:r w:rsidR="004862DA" w:rsidRPr="00E357DC">
        <w:rPr>
          <w:rFonts w:eastAsia="Times New Roman"/>
          <w:i/>
          <w:color w:val="0000FF"/>
          <w:lang w:eastAsia="en-US"/>
        </w:rPr>
        <w:t xml:space="preserve"> (</w:t>
      </w:r>
      <w:r w:rsidR="004862DA" w:rsidRPr="00376C95">
        <w:rPr>
          <w:i/>
          <w:iCs/>
          <w:color w:val="0000FF"/>
        </w:rPr>
        <w:t>attiecināms, ja projektā paredzēts sadarbības partneris)</w:t>
      </w:r>
      <w:r w:rsidR="00A56F5E" w:rsidRPr="00E357DC">
        <w:rPr>
          <w:rFonts w:eastAsia="Times New Roman"/>
          <w:i/>
          <w:color w:val="0000FF"/>
          <w:lang w:eastAsia="en-US"/>
        </w:rPr>
        <w:t>.</w:t>
      </w:r>
    </w:p>
    <w:p w14:paraId="13469052" w14:textId="77777777" w:rsidR="00FF6407" w:rsidRDefault="00FF6407">
      <w:pPr>
        <w:spacing w:after="160" w:line="259" w:lineRule="auto"/>
        <w:rPr>
          <w:rFonts w:eastAsia="Times New Roman"/>
          <w:sz w:val="32"/>
          <w:szCs w:val="32"/>
        </w:rPr>
      </w:pPr>
    </w:p>
    <w:p w14:paraId="56267C09" w14:textId="6D82E6D2" w:rsidR="00DC18EC" w:rsidRDefault="00DC18EC" w:rsidP="783399FC">
      <w:pPr>
        <w:spacing w:after="160" w:line="259" w:lineRule="auto"/>
        <w:rPr>
          <w:rFonts w:eastAsia="Times New Roman"/>
          <w:b/>
          <w:bCs/>
          <w:sz w:val="32"/>
          <w:szCs w:val="32"/>
        </w:rPr>
        <w:sectPr w:rsidR="00DC18EC" w:rsidSect="004E7A8B">
          <w:footerReference w:type="default" r:id="rId71"/>
          <w:pgSz w:w="11906" w:h="16838"/>
          <w:pgMar w:top="1134" w:right="851" w:bottom="1134" w:left="1418" w:header="709" w:footer="709" w:gutter="0"/>
          <w:cols w:space="708"/>
          <w:titlePg/>
          <w:docGrid w:linePitch="360"/>
        </w:sectPr>
      </w:pPr>
      <w:r w:rsidRPr="783399FC">
        <w:rPr>
          <w:rFonts w:eastAsia="Times New Roman"/>
          <w:sz w:val="32"/>
          <w:szCs w:val="32"/>
        </w:rPr>
        <w:br w:type="page"/>
      </w:r>
    </w:p>
    <w:p w14:paraId="39DF3B62" w14:textId="082AD432" w:rsidR="0074453B" w:rsidRPr="00E25956" w:rsidRDefault="0074453B" w:rsidP="783399FC">
      <w:pPr>
        <w:pStyle w:val="Heading2"/>
        <w:spacing w:before="0" w:beforeAutospacing="0" w:after="0" w:afterAutospacing="0"/>
        <w:jc w:val="center"/>
        <w:rPr>
          <w:rFonts w:eastAsia="Times New Roman"/>
          <w:sz w:val="32"/>
          <w:szCs w:val="32"/>
        </w:rPr>
      </w:pPr>
      <w:r w:rsidRPr="783399FC">
        <w:rPr>
          <w:rFonts w:eastAsia="Times New Roman"/>
          <w:sz w:val="32"/>
          <w:szCs w:val="32"/>
        </w:rPr>
        <w:lastRenderedPageBreak/>
        <w:t>SADAĻA –</w:t>
      </w:r>
      <w:r>
        <w:t xml:space="preserve"> </w:t>
      </w:r>
      <w:r w:rsidRPr="783399FC">
        <w:rPr>
          <w:rFonts w:eastAsia="Times New Roman"/>
          <w:sz w:val="32"/>
          <w:szCs w:val="32"/>
        </w:rPr>
        <w:t>PROJEKTA BUDŽETA KOPSAVILKUMS</w:t>
      </w:r>
    </w:p>
    <w:p w14:paraId="43F601CF" w14:textId="5E57284F" w:rsidR="0074453B" w:rsidRDefault="0074453B" w:rsidP="0074453B">
      <w:pPr>
        <w:rPr>
          <w:i/>
          <w:iCs/>
          <w:color w:val="0000FF"/>
        </w:rPr>
      </w:pPr>
    </w:p>
    <w:tbl>
      <w:tblPr>
        <w:tblStyle w:val="TableGrid"/>
        <w:tblW w:w="0" w:type="auto"/>
        <w:tblLook w:val="04A0" w:firstRow="1" w:lastRow="0" w:firstColumn="1" w:lastColumn="0" w:noHBand="0" w:noVBand="1"/>
      </w:tblPr>
      <w:tblGrid>
        <w:gridCol w:w="7196"/>
        <w:gridCol w:w="7364"/>
      </w:tblGrid>
      <w:tr w:rsidR="00E63396" w:rsidRPr="00204D09" w14:paraId="3C7C521E" w14:textId="77777777" w:rsidTr="00DC18EC">
        <w:trPr>
          <w:trHeight w:val="1783"/>
        </w:trPr>
        <w:tc>
          <w:tcPr>
            <w:tcW w:w="7196" w:type="dxa"/>
            <w:shd w:val="clear" w:color="auto" w:fill="auto"/>
          </w:tcPr>
          <w:p w14:paraId="576D46EE" w14:textId="7DCB1D72" w:rsidR="005F494D" w:rsidRPr="00204D09" w:rsidRDefault="00E63396" w:rsidP="00204D09">
            <w:pPr>
              <w:rPr>
                <w:i/>
                <w:iCs/>
                <w:color w:val="0000FF"/>
              </w:rPr>
            </w:pPr>
            <w:r w:rsidRPr="00204D09">
              <w:rPr>
                <w:noProof/>
              </w:rPr>
              <w:drawing>
                <wp:inline distT="0" distB="0" distL="0" distR="0" wp14:anchorId="7435A20F" wp14:editId="65ED23BC">
                  <wp:extent cx="4359859" cy="10527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18748" cy="1066974"/>
                          </a:xfrm>
                          <a:prstGeom prst="rect">
                            <a:avLst/>
                          </a:prstGeom>
                        </pic:spPr>
                      </pic:pic>
                    </a:graphicData>
                  </a:graphic>
                </wp:inline>
              </w:drawing>
            </w:r>
          </w:p>
        </w:tc>
        <w:tc>
          <w:tcPr>
            <w:tcW w:w="7371" w:type="dxa"/>
            <w:shd w:val="clear" w:color="auto" w:fill="auto"/>
          </w:tcPr>
          <w:p w14:paraId="1646FD9E" w14:textId="43BD1D9D" w:rsidR="005F494D" w:rsidRPr="00204D09" w:rsidRDefault="005F494D" w:rsidP="00204D09">
            <w:pPr>
              <w:jc w:val="both"/>
              <w:rPr>
                <w:i/>
                <w:iCs/>
                <w:color w:val="0000FF"/>
              </w:rPr>
            </w:pPr>
            <w:r w:rsidRPr="00204D09">
              <w:rPr>
                <w:color w:val="7F7F7F" w:themeColor="text1" w:themeTint="80"/>
              </w:rPr>
              <w:t>Izvēloties</w:t>
            </w:r>
            <w:r w:rsidR="000F6956" w:rsidRPr="00204D09">
              <w:rPr>
                <w:color w:val="7F7F7F" w:themeColor="text1" w:themeTint="80"/>
              </w:rPr>
              <w:t xml:space="preserve"> </w:t>
            </w:r>
            <w:r w:rsidRPr="00204D09">
              <w:rPr>
                <w:color w:val="7F7F7F" w:themeColor="text1" w:themeTint="80"/>
              </w:rPr>
              <w:t>funkciju “Labot” tiks atvērta projekta budžeta kopsavilkuma forma, kurā būs jāievada atbilstošā informācija</w:t>
            </w:r>
          </w:p>
        </w:tc>
      </w:tr>
    </w:tbl>
    <w:p w14:paraId="60557AE7" w14:textId="77777777" w:rsidR="005F494D" w:rsidRPr="00204D09" w:rsidRDefault="005F494D" w:rsidP="00204D09">
      <w:pPr>
        <w:rPr>
          <w:i/>
          <w:iCs/>
          <w:color w:val="0000FF"/>
        </w:rPr>
      </w:pPr>
    </w:p>
    <w:tbl>
      <w:tblPr>
        <w:tblW w:w="145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4699"/>
        <w:gridCol w:w="1453"/>
        <w:gridCol w:w="1079"/>
        <w:gridCol w:w="926"/>
        <w:gridCol w:w="925"/>
        <w:gridCol w:w="1712"/>
        <w:gridCol w:w="709"/>
        <w:gridCol w:w="708"/>
        <w:gridCol w:w="1418"/>
      </w:tblGrid>
      <w:tr w:rsidR="000A5C1C" w:rsidRPr="000A5C1C" w14:paraId="445D1438" w14:textId="77777777" w:rsidTr="784D0075">
        <w:trPr>
          <w:trHeight w:val="1266"/>
        </w:trPr>
        <w:tc>
          <w:tcPr>
            <w:tcW w:w="933" w:type="dxa"/>
            <w:vMerge w:val="restart"/>
            <w:shd w:val="clear" w:color="auto" w:fill="auto"/>
            <w:vAlign w:val="center"/>
            <w:hideMark/>
          </w:tcPr>
          <w:p w14:paraId="3A92C775"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Kods</w:t>
            </w:r>
          </w:p>
        </w:tc>
        <w:tc>
          <w:tcPr>
            <w:tcW w:w="4699" w:type="dxa"/>
            <w:vMerge w:val="restart"/>
            <w:shd w:val="clear" w:color="auto" w:fill="auto"/>
            <w:vAlign w:val="center"/>
            <w:hideMark/>
          </w:tcPr>
          <w:p w14:paraId="2BFAA3AE"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Izmaksu pozīcijas nosaukums*</w:t>
            </w:r>
          </w:p>
        </w:tc>
        <w:tc>
          <w:tcPr>
            <w:tcW w:w="1453" w:type="dxa"/>
            <w:vMerge w:val="restart"/>
            <w:shd w:val="clear" w:color="auto" w:fill="auto"/>
            <w:vAlign w:val="center"/>
            <w:hideMark/>
          </w:tcPr>
          <w:p w14:paraId="49660B53"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Vienas vienības izmaksu pielietojums</w:t>
            </w:r>
            <w:r w:rsidRPr="000A5C1C">
              <w:rPr>
                <w:rFonts w:eastAsia="Times New Roman"/>
                <w:b/>
                <w:bCs/>
                <w:sz w:val="20"/>
                <w:szCs w:val="20"/>
              </w:rPr>
              <w:br/>
              <w:t>(ir vai nav**)</w:t>
            </w:r>
          </w:p>
        </w:tc>
        <w:tc>
          <w:tcPr>
            <w:tcW w:w="1079" w:type="dxa"/>
            <w:vMerge w:val="restart"/>
            <w:shd w:val="clear" w:color="auto" w:fill="auto"/>
            <w:vAlign w:val="center"/>
            <w:hideMark/>
          </w:tcPr>
          <w:p w14:paraId="6ACD4312"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Izmaksu veids (tiešās/ netiešās)</w:t>
            </w:r>
          </w:p>
        </w:tc>
        <w:tc>
          <w:tcPr>
            <w:tcW w:w="926" w:type="dxa"/>
            <w:vMerge w:val="restart"/>
            <w:shd w:val="clear" w:color="auto" w:fill="auto"/>
            <w:vAlign w:val="center"/>
            <w:hideMark/>
          </w:tcPr>
          <w:p w14:paraId="5F92F429" w14:textId="77777777" w:rsidR="000A5C1C" w:rsidRPr="000A5C1C" w:rsidRDefault="000A5C1C" w:rsidP="000A5C1C">
            <w:pPr>
              <w:jc w:val="center"/>
              <w:rPr>
                <w:rFonts w:eastAsia="Times New Roman"/>
                <w:b/>
                <w:bCs/>
                <w:sz w:val="20"/>
                <w:szCs w:val="20"/>
              </w:rPr>
            </w:pPr>
            <w:proofErr w:type="spellStart"/>
            <w:r w:rsidRPr="000A5C1C">
              <w:rPr>
                <w:rFonts w:eastAsia="Times New Roman"/>
                <w:b/>
                <w:bCs/>
                <w:sz w:val="20"/>
                <w:szCs w:val="20"/>
              </w:rPr>
              <w:t>Dau-dzums</w:t>
            </w:r>
            <w:proofErr w:type="spellEnd"/>
          </w:p>
        </w:tc>
        <w:tc>
          <w:tcPr>
            <w:tcW w:w="925" w:type="dxa"/>
            <w:vMerge w:val="restart"/>
            <w:shd w:val="clear" w:color="auto" w:fill="auto"/>
            <w:vAlign w:val="center"/>
            <w:hideMark/>
          </w:tcPr>
          <w:p w14:paraId="23ADB505"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Mēr-vienība ***</w:t>
            </w:r>
          </w:p>
        </w:tc>
        <w:tc>
          <w:tcPr>
            <w:tcW w:w="1712" w:type="dxa"/>
            <w:vMerge w:val="restart"/>
            <w:shd w:val="clear" w:color="auto" w:fill="auto"/>
            <w:vAlign w:val="center"/>
            <w:hideMark/>
          </w:tcPr>
          <w:p w14:paraId="5A063869"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Projekta darbības Nr.</w:t>
            </w:r>
          </w:p>
        </w:tc>
        <w:tc>
          <w:tcPr>
            <w:tcW w:w="1417" w:type="dxa"/>
            <w:gridSpan w:val="2"/>
            <w:shd w:val="clear" w:color="auto" w:fill="auto"/>
            <w:vAlign w:val="center"/>
          </w:tcPr>
          <w:p w14:paraId="3BAF0BCE"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Attiecināmā summa</w:t>
            </w:r>
          </w:p>
        </w:tc>
        <w:tc>
          <w:tcPr>
            <w:tcW w:w="1418" w:type="dxa"/>
            <w:vMerge w:val="restart"/>
            <w:shd w:val="clear" w:color="auto" w:fill="auto"/>
            <w:vAlign w:val="center"/>
          </w:tcPr>
          <w:p w14:paraId="4564BABF"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t.sk. PVN ('Kopsumma' - ('Kopsumma'/ 1,21))</w:t>
            </w:r>
          </w:p>
        </w:tc>
      </w:tr>
      <w:tr w:rsidR="00D72F7B" w:rsidRPr="000A5C1C" w14:paraId="7B0BC4B1" w14:textId="77777777" w:rsidTr="784D0075">
        <w:trPr>
          <w:trHeight w:val="272"/>
        </w:trPr>
        <w:tc>
          <w:tcPr>
            <w:tcW w:w="933" w:type="dxa"/>
            <w:vMerge/>
            <w:vAlign w:val="center"/>
            <w:hideMark/>
          </w:tcPr>
          <w:p w14:paraId="41DD7239" w14:textId="77777777" w:rsidR="000A5C1C" w:rsidRPr="000A5C1C" w:rsidRDefault="000A5C1C" w:rsidP="000A5C1C">
            <w:pPr>
              <w:rPr>
                <w:rFonts w:eastAsia="Times New Roman"/>
                <w:b/>
                <w:bCs/>
                <w:sz w:val="20"/>
                <w:szCs w:val="20"/>
              </w:rPr>
            </w:pPr>
          </w:p>
        </w:tc>
        <w:tc>
          <w:tcPr>
            <w:tcW w:w="4699" w:type="dxa"/>
            <w:vMerge/>
            <w:vAlign w:val="center"/>
            <w:hideMark/>
          </w:tcPr>
          <w:p w14:paraId="6773D24A" w14:textId="77777777" w:rsidR="000A5C1C" w:rsidRPr="000A5C1C" w:rsidRDefault="000A5C1C" w:rsidP="000A5C1C">
            <w:pPr>
              <w:rPr>
                <w:rFonts w:eastAsia="Times New Roman"/>
                <w:b/>
                <w:bCs/>
                <w:sz w:val="20"/>
                <w:szCs w:val="20"/>
              </w:rPr>
            </w:pPr>
          </w:p>
        </w:tc>
        <w:tc>
          <w:tcPr>
            <w:tcW w:w="1453" w:type="dxa"/>
            <w:vMerge/>
            <w:vAlign w:val="center"/>
            <w:hideMark/>
          </w:tcPr>
          <w:p w14:paraId="61575C10" w14:textId="77777777" w:rsidR="000A5C1C" w:rsidRPr="000A5C1C" w:rsidRDefault="000A5C1C" w:rsidP="000A5C1C">
            <w:pPr>
              <w:rPr>
                <w:rFonts w:eastAsia="Times New Roman"/>
                <w:b/>
                <w:bCs/>
                <w:sz w:val="20"/>
                <w:szCs w:val="20"/>
              </w:rPr>
            </w:pPr>
          </w:p>
        </w:tc>
        <w:tc>
          <w:tcPr>
            <w:tcW w:w="1079" w:type="dxa"/>
            <w:vMerge/>
            <w:vAlign w:val="center"/>
            <w:hideMark/>
          </w:tcPr>
          <w:p w14:paraId="6F73C354" w14:textId="77777777" w:rsidR="000A5C1C" w:rsidRPr="000A5C1C" w:rsidRDefault="000A5C1C" w:rsidP="000A5C1C">
            <w:pPr>
              <w:rPr>
                <w:rFonts w:eastAsia="Times New Roman"/>
                <w:b/>
                <w:bCs/>
                <w:sz w:val="20"/>
                <w:szCs w:val="20"/>
              </w:rPr>
            </w:pPr>
          </w:p>
        </w:tc>
        <w:tc>
          <w:tcPr>
            <w:tcW w:w="926" w:type="dxa"/>
            <w:vMerge/>
            <w:vAlign w:val="center"/>
            <w:hideMark/>
          </w:tcPr>
          <w:p w14:paraId="47194E79" w14:textId="77777777" w:rsidR="000A5C1C" w:rsidRPr="000A5C1C" w:rsidRDefault="000A5C1C" w:rsidP="000A5C1C">
            <w:pPr>
              <w:rPr>
                <w:rFonts w:eastAsia="Times New Roman"/>
                <w:b/>
                <w:bCs/>
                <w:sz w:val="20"/>
                <w:szCs w:val="20"/>
              </w:rPr>
            </w:pPr>
          </w:p>
        </w:tc>
        <w:tc>
          <w:tcPr>
            <w:tcW w:w="925" w:type="dxa"/>
            <w:vMerge/>
            <w:vAlign w:val="center"/>
            <w:hideMark/>
          </w:tcPr>
          <w:p w14:paraId="30E45398" w14:textId="77777777" w:rsidR="000A5C1C" w:rsidRPr="000A5C1C" w:rsidRDefault="000A5C1C" w:rsidP="000A5C1C">
            <w:pPr>
              <w:rPr>
                <w:rFonts w:eastAsia="Times New Roman"/>
                <w:b/>
                <w:bCs/>
                <w:sz w:val="20"/>
                <w:szCs w:val="20"/>
              </w:rPr>
            </w:pPr>
          </w:p>
        </w:tc>
        <w:tc>
          <w:tcPr>
            <w:tcW w:w="1712" w:type="dxa"/>
            <w:vMerge/>
            <w:vAlign w:val="center"/>
            <w:hideMark/>
          </w:tcPr>
          <w:p w14:paraId="4267CDAD" w14:textId="77777777" w:rsidR="000A5C1C" w:rsidRPr="000A5C1C" w:rsidRDefault="000A5C1C" w:rsidP="000A5C1C">
            <w:pPr>
              <w:rPr>
                <w:rFonts w:eastAsia="Times New Roman"/>
                <w:b/>
                <w:bCs/>
                <w:sz w:val="20"/>
                <w:szCs w:val="20"/>
              </w:rPr>
            </w:pPr>
          </w:p>
        </w:tc>
        <w:tc>
          <w:tcPr>
            <w:tcW w:w="709" w:type="dxa"/>
            <w:shd w:val="clear" w:color="auto" w:fill="auto"/>
            <w:vAlign w:val="center"/>
            <w:hideMark/>
          </w:tcPr>
          <w:p w14:paraId="234A4F6C"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EUR</w:t>
            </w:r>
          </w:p>
        </w:tc>
        <w:tc>
          <w:tcPr>
            <w:tcW w:w="708" w:type="dxa"/>
            <w:shd w:val="clear" w:color="auto" w:fill="auto"/>
            <w:vAlign w:val="center"/>
            <w:hideMark/>
          </w:tcPr>
          <w:p w14:paraId="74D5B973"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w:t>
            </w:r>
          </w:p>
        </w:tc>
        <w:tc>
          <w:tcPr>
            <w:tcW w:w="1418" w:type="dxa"/>
            <w:vMerge/>
            <w:vAlign w:val="center"/>
          </w:tcPr>
          <w:p w14:paraId="46385B1A" w14:textId="77777777" w:rsidR="000A5C1C" w:rsidRPr="000A5C1C" w:rsidRDefault="000A5C1C" w:rsidP="000A5C1C">
            <w:pPr>
              <w:rPr>
                <w:rFonts w:eastAsia="Times New Roman"/>
                <w:b/>
                <w:bCs/>
                <w:sz w:val="20"/>
                <w:szCs w:val="20"/>
              </w:rPr>
            </w:pPr>
          </w:p>
        </w:tc>
      </w:tr>
      <w:tr w:rsidR="00D72F7B" w:rsidRPr="000A5C1C" w14:paraId="3791D922" w14:textId="77777777" w:rsidTr="784D0075">
        <w:trPr>
          <w:trHeight w:val="315"/>
        </w:trPr>
        <w:tc>
          <w:tcPr>
            <w:tcW w:w="933" w:type="dxa"/>
            <w:shd w:val="clear" w:color="auto" w:fill="BFBFBF" w:themeFill="background1" w:themeFillShade="BF"/>
            <w:vAlign w:val="center"/>
            <w:hideMark/>
          </w:tcPr>
          <w:p w14:paraId="0D85A8C0"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1</w:t>
            </w:r>
          </w:p>
        </w:tc>
        <w:tc>
          <w:tcPr>
            <w:tcW w:w="4699" w:type="dxa"/>
            <w:shd w:val="clear" w:color="auto" w:fill="BFBFBF" w:themeFill="background1" w:themeFillShade="BF"/>
            <w:vAlign w:val="center"/>
            <w:hideMark/>
          </w:tcPr>
          <w:p w14:paraId="5BA77755" w14:textId="77777777" w:rsidR="000A5C1C" w:rsidRPr="000A5C1C" w:rsidRDefault="000A5C1C" w:rsidP="000A5C1C">
            <w:pPr>
              <w:rPr>
                <w:rFonts w:eastAsia="Times New Roman"/>
                <w:b/>
                <w:bCs/>
                <w:color w:val="000000" w:themeColor="text1"/>
                <w:sz w:val="20"/>
                <w:szCs w:val="20"/>
              </w:rPr>
            </w:pPr>
            <w:r w:rsidRPr="000A5C1C">
              <w:rPr>
                <w:rFonts w:eastAsia="Times New Roman"/>
                <w:b/>
                <w:bCs/>
                <w:color w:val="000000" w:themeColor="text1"/>
                <w:sz w:val="20"/>
                <w:szCs w:val="20"/>
              </w:rPr>
              <w:t>Projekta  izmaksas saskaņā ar izmaksu vienoto likmi</w:t>
            </w:r>
          </w:p>
        </w:tc>
        <w:tc>
          <w:tcPr>
            <w:tcW w:w="1453" w:type="dxa"/>
            <w:shd w:val="clear" w:color="auto" w:fill="BFBFBF" w:themeFill="background1" w:themeFillShade="BF"/>
            <w:vAlign w:val="center"/>
            <w:hideMark/>
          </w:tcPr>
          <w:p w14:paraId="4299F0D0"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079" w:type="dxa"/>
            <w:shd w:val="clear" w:color="auto" w:fill="BFBFBF" w:themeFill="background1" w:themeFillShade="BF"/>
            <w:vAlign w:val="center"/>
            <w:hideMark/>
          </w:tcPr>
          <w:p w14:paraId="26B83BD9"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926" w:type="dxa"/>
            <w:shd w:val="clear" w:color="auto" w:fill="BFBFBF" w:themeFill="background1" w:themeFillShade="BF"/>
            <w:vAlign w:val="center"/>
            <w:hideMark/>
          </w:tcPr>
          <w:p w14:paraId="04DCB6F9"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925" w:type="dxa"/>
            <w:shd w:val="clear" w:color="auto" w:fill="BFBFBF" w:themeFill="background1" w:themeFillShade="BF"/>
            <w:vAlign w:val="center"/>
            <w:hideMark/>
          </w:tcPr>
          <w:p w14:paraId="22641858"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712" w:type="dxa"/>
            <w:shd w:val="clear" w:color="auto" w:fill="BFBFBF" w:themeFill="background1" w:themeFillShade="BF"/>
            <w:vAlign w:val="center"/>
            <w:hideMark/>
          </w:tcPr>
          <w:p w14:paraId="7506B00C"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709" w:type="dxa"/>
            <w:shd w:val="clear" w:color="auto" w:fill="BFBFBF" w:themeFill="background1" w:themeFillShade="BF"/>
            <w:vAlign w:val="center"/>
            <w:hideMark/>
          </w:tcPr>
          <w:p w14:paraId="1C9CB286"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708" w:type="dxa"/>
            <w:shd w:val="clear" w:color="auto" w:fill="BFBFBF" w:themeFill="background1" w:themeFillShade="BF"/>
            <w:vAlign w:val="center"/>
            <w:hideMark/>
          </w:tcPr>
          <w:p w14:paraId="42798364"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418" w:type="dxa"/>
            <w:shd w:val="clear" w:color="auto" w:fill="BFBFBF" w:themeFill="background1" w:themeFillShade="BF"/>
            <w:vAlign w:val="center"/>
            <w:hideMark/>
          </w:tcPr>
          <w:p w14:paraId="4AB25C75"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r>
      <w:tr w:rsidR="00D72F7B" w:rsidRPr="000A5C1C" w14:paraId="79C7E6D7" w14:textId="77777777" w:rsidTr="784D0075">
        <w:trPr>
          <w:trHeight w:val="630"/>
        </w:trPr>
        <w:tc>
          <w:tcPr>
            <w:tcW w:w="933" w:type="dxa"/>
            <w:shd w:val="clear" w:color="auto" w:fill="auto"/>
            <w:vAlign w:val="center"/>
            <w:hideMark/>
          </w:tcPr>
          <w:p w14:paraId="7143C504" w14:textId="77777777" w:rsidR="000A5C1C" w:rsidRPr="000A5C1C" w:rsidRDefault="000A5C1C" w:rsidP="000A5C1C">
            <w:pPr>
              <w:jc w:val="center"/>
              <w:rPr>
                <w:rFonts w:eastAsia="Times New Roman"/>
                <w:sz w:val="20"/>
                <w:szCs w:val="20"/>
              </w:rPr>
            </w:pPr>
            <w:r w:rsidRPr="000A5C1C">
              <w:rPr>
                <w:rFonts w:eastAsia="Times New Roman"/>
                <w:sz w:val="20"/>
                <w:szCs w:val="20"/>
              </w:rPr>
              <w:t>1.1.</w:t>
            </w:r>
          </w:p>
        </w:tc>
        <w:tc>
          <w:tcPr>
            <w:tcW w:w="4699" w:type="dxa"/>
            <w:shd w:val="clear" w:color="auto" w:fill="auto"/>
            <w:vAlign w:val="center"/>
            <w:hideMark/>
          </w:tcPr>
          <w:p w14:paraId="4FEA1839" w14:textId="329835BC" w:rsidR="000A5C1C" w:rsidRPr="003F2124" w:rsidRDefault="00A865A2" w:rsidP="003F2124">
            <w:pPr>
              <w:jc w:val="both"/>
              <w:rPr>
                <w:i/>
                <w:iCs/>
                <w:color w:val="0000FF"/>
                <w:sz w:val="20"/>
                <w:szCs w:val="20"/>
              </w:rPr>
            </w:pPr>
            <w:r w:rsidRPr="00A865A2">
              <w:rPr>
                <w:rFonts w:eastAsia="Times New Roman"/>
                <w:sz w:val="20"/>
                <w:szCs w:val="20"/>
              </w:rPr>
              <w:t xml:space="preserve">Projekta netiešās attiecināmās izmaksas </w:t>
            </w:r>
            <w:r w:rsidR="003F2124" w:rsidRPr="003F2124">
              <w:rPr>
                <w:i/>
                <w:iCs/>
                <w:sz w:val="20"/>
                <w:szCs w:val="20"/>
              </w:rPr>
              <w:t>(aile "t. sk. PVN" nav jāaizpilda)</w:t>
            </w:r>
            <w:r w:rsidR="00373AE7">
              <w:rPr>
                <w:rStyle w:val="FootnoteReference"/>
                <w:i/>
                <w:iCs/>
                <w:sz w:val="20"/>
                <w:szCs w:val="20"/>
              </w:rPr>
              <w:footnoteReference w:id="5"/>
            </w:r>
          </w:p>
          <w:p w14:paraId="62B02097" w14:textId="0192C383" w:rsidR="000A5C1C" w:rsidRDefault="228EB562" w:rsidP="784D0075">
            <w:pPr>
              <w:jc w:val="both"/>
              <w:rPr>
                <w:i/>
                <w:iCs/>
                <w:color w:val="0000FF"/>
                <w:sz w:val="20"/>
                <w:szCs w:val="20"/>
              </w:rPr>
            </w:pPr>
            <w:r w:rsidRPr="784D0075">
              <w:rPr>
                <w:i/>
                <w:iCs/>
                <w:color w:val="0000FF"/>
                <w:sz w:val="20"/>
                <w:szCs w:val="20"/>
              </w:rPr>
              <w:t xml:space="preserve">Atbilstoši </w:t>
            </w:r>
            <w:r w:rsidRPr="784D0075">
              <w:rPr>
                <w:i/>
                <w:iCs/>
                <w:color w:val="0000FF"/>
                <w:sz w:val="20"/>
                <w:szCs w:val="20"/>
                <w:u w:val="single"/>
              </w:rPr>
              <w:t xml:space="preserve">MK noteikumu </w:t>
            </w:r>
            <w:r w:rsidR="5A1EC16A" w:rsidRPr="784D0075">
              <w:rPr>
                <w:i/>
                <w:iCs/>
                <w:color w:val="0000FF"/>
                <w:sz w:val="20"/>
                <w:szCs w:val="20"/>
                <w:u w:val="single"/>
              </w:rPr>
              <w:t>3</w:t>
            </w:r>
            <w:r w:rsidR="34B75960" w:rsidRPr="784D0075">
              <w:rPr>
                <w:i/>
                <w:iCs/>
                <w:color w:val="0000FF"/>
                <w:sz w:val="20"/>
                <w:szCs w:val="20"/>
                <w:u w:val="single"/>
              </w:rPr>
              <w:t>4</w:t>
            </w:r>
            <w:r w:rsidRPr="784D0075">
              <w:rPr>
                <w:i/>
                <w:iCs/>
                <w:color w:val="0000FF"/>
                <w:sz w:val="20"/>
                <w:szCs w:val="20"/>
                <w:u w:val="single"/>
              </w:rPr>
              <w:t>.</w:t>
            </w:r>
            <w:r w:rsidR="313BC5E8" w:rsidRPr="784D0075">
              <w:rPr>
                <w:i/>
                <w:iCs/>
                <w:color w:val="0000FF"/>
                <w:sz w:val="20"/>
                <w:szCs w:val="20"/>
                <w:u w:val="single"/>
              </w:rPr>
              <w:t>punkt</w:t>
            </w:r>
            <w:ins w:id="11" w:author="Mārīte Fokina" w:date="2024-06-13T07:09:00Z">
              <w:r w:rsidR="44A21AD5" w:rsidRPr="784D0075">
                <w:rPr>
                  <w:i/>
                  <w:iCs/>
                  <w:color w:val="0000FF"/>
                  <w:sz w:val="20"/>
                  <w:szCs w:val="20"/>
                  <w:u w:val="single"/>
                </w:rPr>
                <w:t>ā</w:t>
              </w:r>
            </w:ins>
            <w:del w:id="12" w:author="Mārīte Fokina" w:date="2024-06-13T07:09:00Z">
              <w:r w:rsidRPr="784D0075" w:rsidDel="228EB562">
                <w:rPr>
                  <w:i/>
                  <w:iCs/>
                  <w:color w:val="0000FF"/>
                  <w:sz w:val="20"/>
                  <w:szCs w:val="20"/>
                  <w:u w:val="single"/>
                </w:rPr>
                <w:delText>a</w:delText>
              </w:r>
            </w:del>
            <w:del w:id="13" w:author="Mārīte Fokina" w:date="2024-06-12T16:52:00Z">
              <w:r w:rsidRPr="784D0075" w:rsidDel="228EB562">
                <w:rPr>
                  <w:i/>
                  <w:iCs/>
                  <w:color w:val="0000FF"/>
                  <w:sz w:val="20"/>
                  <w:szCs w:val="20"/>
                  <w:u w:val="single"/>
                </w:rPr>
                <w:delText>m</w:delText>
              </w:r>
            </w:del>
            <w:r w:rsidRPr="784D0075">
              <w:rPr>
                <w:i/>
                <w:iCs/>
                <w:color w:val="0000FF"/>
                <w:sz w:val="20"/>
                <w:szCs w:val="20"/>
              </w:rPr>
              <w:t xml:space="preserve"> noteiktajam, </w:t>
            </w:r>
            <w:ins w:id="14" w:author="Mārīte Fokina" w:date="2024-06-12T16:51:00Z">
              <w:r w:rsidR="007F39EE" w:rsidRPr="784D0075">
                <w:rPr>
                  <w:i/>
                  <w:iCs/>
                  <w:color w:val="0000FF"/>
                  <w:sz w:val="20"/>
                  <w:szCs w:val="20"/>
                </w:rPr>
                <w:t>Projekta netiešās attiecināmās izmaksas plāno kā vienu izmaksu pozīciju, piemērojot netiešo izmaksu vienoto likmi septiņu procentu apmērā no šo noteikumu 35. punktā ​​​​​minētajām tiešajām attiecināmajām izmaksām saskaņā ar regulas Nr.  2021/1060 54. panta "a" apakšpunktu.</w:t>
              </w:r>
            </w:ins>
            <w:del w:id="15" w:author="Mārīte Fokina" w:date="2024-06-12T16:51:00Z">
              <w:r w:rsidRPr="784D0075" w:rsidDel="228EB562">
                <w:rPr>
                  <w:i/>
                  <w:iCs/>
                  <w:color w:val="0000FF"/>
                  <w:sz w:val="20"/>
                  <w:szCs w:val="20"/>
                </w:rPr>
                <w:delText xml:space="preserve">netiešās attiecināmās izmaksas plāno kā vienu izmaksu pozīciju </w:delText>
              </w:r>
              <w:r w:rsidRPr="784D0075" w:rsidDel="228EB562">
                <w:rPr>
                  <w:b/>
                  <w:bCs/>
                  <w:i/>
                  <w:iCs/>
                  <w:color w:val="0000FF"/>
                  <w:sz w:val="20"/>
                  <w:szCs w:val="20"/>
                </w:rPr>
                <w:delText>15 procentu</w:delText>
              </w:r>
              <w:r w:rsidRPr="784D0075" w:rsidDel="228EB562">
                <w:rPr>
                  <w:i/>
                  <w:iCs/>
                  <w:color w:val="0000FF"/>
                  <w:sz w:val="20"/>
                  <w:szCs w:val="20"/>
                </w:rPr>
                <w:delText xml:space="preserve"> apmērā no projekta vadības personāla atlīdzības izmaksām netiešās attiecināmās izmaksas plāno kā vienu izmaksu pozīciju, piemērojot netiešo izmaksu vienoto likmi septiņu procentu apmērā no šo noteikumu 35. punktā minētajām tiešajām attiecināmajām izmaksām saskaņā ar regulas Nr. 2021/1060 54. panta "a" apakšpunktu.</w:delText>
              </w:r>
            </w:del>
          </w:p>
          <w:p w14:paraId="19DF318D" w14:textId="77777777" w:rsidR="000A5C1C" w:rsidRPr="000A5C1C" w:rsidRDefault="000A5C1C" w:rsidP="003F2124">
            <w:pPr>
              <w:jc w:val="both"/>
              <w:rPr>
                <w:rFonts w:eastAsia="Times New Roman"/>
                <w:sz w:val="20"/>
                <w:szCs w:val="20"/>
              </w:rPr>
            </w:pPr>
          </w:p>
        </w:tc>
        <w:tc>
          <w:tcPr>
            <w:tcW w:w="1453" w:type="dxa"/>
            <w:shd w:val="clear" w:color="auto" w:fill="auto"/>
            <w:vAlign w:val="center"/>
            <w:hideMark/>
          </w:tcPr>
          <w:p w14:paraId="227CA8E5" w14:textId="75DE1E72" w:rsidR="008E3253" w:rsidRPr="00DB221E" w:rsidRDefault="5ED96A80" w:rsidP="008E3253">
            <w:pPr>
              <w:jc w:val="center"/>
              <w:rPr>
                <w:rFonts w:eastAsia="Times New Roman"/>
                <w:sz w:val="20"/>
                <w:szCs w:val="20"/>
              </w:rPr>
            </w:pPr>
            <w:ins w:id="16" w:author="Lelde Pluce" w:date="2024-05-31T10:50:00Z">
              <w:r w:rsidRPr="6252DD34">
                <w:rPr>
                  <w:rFonts w:eastAsia="Times New Roman"/>
                  <w:b/>
                  <w:bCs/>
                  <w:sz w:val="20"/>
                  <w:szCs w:val="20"/>
                </w:rPr>
                <w:t>7</w:t>
              </w:r>
            </w:ins>
            <w:del w:id="17" w:author="Lelde Pluce" w:date="2024-05-31T10:50:00Z">
              <w:r w:rsidR="00AD206D" w:rsidRPr="6252DD34" w:rsidDel="004F1544">
                <w:rPr>
                  <w:rFonts w:eastAsia="Times New Roman"/>
                  <w:b/>
                  <w:bCs/>
                  <w:sz w:val="20"/>
                  <w:szCs w:val="20"/>
                </w:rPr>
                <w:delText>15</w:delText>
              </w:r>
            </w:del>
            <w:r w:rsidR="228EB562" w:rsidRPr="6252DD34">
              <w:rPr>
                <w:rFonts w:eastAsia="Times New Roman"/>
                <w:b/>
                <w:bCs/>
                <w:sz w:val="20"/>
                <w:szCs w:val="20"/>
              </w:rPr>
              <w:t>%</w:t>
            </w:r>
            <w:r w:rsidR="228EB562" w:rsidRPr="6252DD34">
              <w:rPr>
                <w:rFonts w:eastAsia="Times New Roman"/>
                <w:sz w:val="20"/>
                <w:szCs w:val="20"/>
              </w:rPr>
              <w:t xml:space="preserve"> </w:t>
            </w:r>
            <w:del w:id="18" w:author="Mārīte Fokina" w:date="2024-06-12T16:55:00Z">
              <w:r w:rsidR="228EB562" w:rsidRPr="6252DD34" w:rsidDel="0033541B">
                <w:rPr>
                  <w:rFonts w:eastAsia="Times New Roman"/>
                  <w:sz w:val="20"/>
                  <w:szCs w:val="20"/>
                </w:rPr>
                <w:delText xml:space="preserve">no </w:delText>
              </w:r>
              <w:r w:rsidR="00AD206D" w:rsidRPr="6252DD34" w:rsidDel="0033541B">
                <w:rPr>
                  <w:rFonts w:eastAsia="Times New Roman"/>
                  <w:sz w:val="20"/>
                  <w:szCs w:val="20"/>
                </w:rPr>
                <w:delText>2.1.pozīcijas</w:delText>
              </w:r>
            </w:del>
            <w:ins w:id="19" w:author="Mārīte Fokina" w:date="2024-06-12T16:55:00Z">
              <w:r w:rsidR="00A25F05">
                <w:rPr>
                  <w:rFonts w:eastAsia="Times New Roman"/>
                  <w:sz w:val="20"/>
                  <w:szCs w:val="20"/>
                </w:rPr>
                <w:t>no MK noteikumu 35. punktā</w:t>
              </w:r>
              <w:r w:rsidR="009345A8">
                <w:rPr>
                  <w:rFonts w:eastAsia="Times New Roman"/>
                  <w:sz w:val="20"/>
                  <w:szCs w:val="20"/>
                </w:rPr>
                <w:t xml:space="preserve"> minētajām tiešajām attiecināmajām izmaksām</w:t>
              </w:r>
            </w:ins>
          </w:p>
          <w:p w14:paraId="6B055EEB" w14:textId="76F7C66B" w:rsidR="000A5C1C" w:rsidRPr="000A5C1C" w:rsidRDefault="000A5C1C" w:rsidP="000A5C1C">
            <w:pPr>
              <w:jc w:val="center"/>
              <w:rPr>
                <w:rFonts w:eastAsia="Times New Roman"/>
                <w:sz w:val="20"/>
                <w:szCs w:val="20"/>
              </w:rPr>
            </w:pPr>
          </w:p>
        </w:tc>
        <w:tc>
          <w:tcPr>
            <w:tcW w:w="1079" w:type="dxa"/>
            <w:shd w:val="clear" w:color="auto" w:fill="auto"/>
            <w:vAlign w:val="center"/>
            <w:hideMark/>
          </w:tcPr>
          <w:p w14:paraId="48174F90" w14:textId="77777777" w:rsidR="000A5C1C" w:rsidRPr="000A5C1C" w:rsidRDefault="000A5C1C" w:rsidP="000A5C1C">
            <w:pPr>
              <w:jc w:val="center"/>
              <w:rPr>
                <w:rFonts w:eastAsia="Times New Roman"/>
                <w:sz w:val="20"/>
                <w:szCs w:val="20"/>
              </w:rPr>
            </w:pPr>
            <w:r w:rsidRPr="000A5C1C">
              <w:rPr>
                <w:rFonts w:eastAsia="Times New Roman"/>
                <w:sz w:val="20"/>
                <w:szCs w:val="20"/>
              </w:rPr>
              <w:t>netiešās</w:t>
            </w:r>
          </w:p>
        </w:tc>
        <w:tc>
          <w:tcPr>
            <w:tcW w:w="926" w:type="dxa"/>
            <w:shd w:val="clear" w:color="auto" w:fill="auto"/>
            <w:vAlign w:val="center"/>
            <w:hideMark/>
          </w:tcPr>
          <w:p w14:paraId="41541A42"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c>
          <w:tcPr>
            <w:tcW w:w="925" w:type="dxa"/>
            <w:shd w:val="clear" w:color="auto" w:fill="auto"/>
            <w:vAlign w:val="center"/>
            <w:hideMark/>
          </w:tcPr>
          <w:p w14:paraId="528032BD"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c>
          <w:tcPr>
            <w:tcW w:w="1712" w:type="dxa"/>
            <w:shd w:val="clear" w:color="auto" w:fill="auto"/>
            <w:vAlign w:val="center"/>
            <w:hideMark/>
          </w:tcPr>
          <w:p w14:paraId="1B27518E"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c>
          <w:tcPr>
            <w:tcW w:w="709" w:type="dxa"/>
            <w:shd w:val="clear" w:color="auto" w:fill="auto"/>
            <w:vAlign w:val="center"/>
            <w:hideMark/>
          </w:tcPr>
          <w:p w14:paraId="4E7086B5"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c>
          <w:tcPr>
            <w:tcW w:w="708" w:type="dxa"/>
            <w:shd w:val="clear" w:color="auto" w:fill="auto"/>
            <w:vAlign w:val="center"/>
            <w:hideMark/>
          </w:tcPr>
          <w:p w14:paraId="4DECAA97"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c>
          <w:tcPr>
            <w:tcW w:w="1418" w:type="dxa"/>
            <w:shd w:val="clear" w:color="auto" w:fill="auto"/>
            <w:vAlign w:val="center"/>
            <w:hideMark/>
          </w:tcPr>
          <w:p w14:paraId="0B593EB9" w14:textId="77777777" w:rsidR="000A5C1C" w:rsidRPr="000A5C1C" w:rsidRDefault="000A5C1C" w:rsidP="000A5C1C">
            <w:pPr>
              <w:jc w:val="center"/>
              <w:rPr>
                <w:rFonts w:eastAsia="Times New Roman"/>
                <w:sz w:val="20"/>
                <w:szCs w:val="20"/>
              </w:rPr>
            </w:pPr>
            <w:r w:rsidRPr="000A5C1C">
              <w:rPr>
                <w:rFonts w:eastAsia="Times New Roman"/>
                <w:sz w:val="20"/>
                <w:szCs w:val="20"/>
              </w:rPr>
              <w:t> </w:t>
            </w:r>
          </w:p>
        </w:tc>
      </w:tr>
      <w:tr w:rsidR="00D72F7B" w:rsidRPr="000A5C1C" w14:paraId="6DF43D16" w14:textId="77777777" w:rsidTr="784D0075">
        <w:trPr>
          <w:trHeight w:val="315"/>
        </w:trPr>
        <w:tc>
          <w:tcPr>
            <w:tcW w:w="933" w:type="dxa"/>
            <w:shd w:val="clear" w:color="auto" w:fill="BFBFBF" w:themeFill="background1" w:themeFillShade="BF"/>
            <w:vAlign w:val="center"/>
            <w:hideMark/>
          </w:tcPr>
          <w:p w14:paraId="2C4A147F"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2</w:t>
            </w:r>
          </w:p>
        </w:tc>
        <w:tc>
          <w:tcPr>
            <w:tcW w:w="4699" w:type="dxa"/>
            <w:shd w:val="clear" w:color="auto" w:fill="BFBFBF" w:themeFill="background1" w:themeFillShade="BF"/>
            <w:vAlign w:val="center"/>
            <w:hideMark/>
          </w:tcPr>
          <w:p w14:paraId="310112A5" w14:textId="77777777" w:rsidR="000A5C1C" w:rsidRPr="000A5C1C" w:rsidRDefault="000A5C1C" w:rsidP="000A5C1C">
            <w:pPr>
              <w:rPr>
                <w:rFonts w:eastAsia="Times New Roman"/>
                <w:b/>
                <w:bCs/>
                <w:sz w:val="20"/>
                <w:szCs w:val="20"/>
              </w:rPr>
            </w:pPr>
            <w:r w:rsidRPr="000A5C1C">
              <w:rPr>
                <w:rFonts w:eastAsia="Times New Roman"/>
                <w:b/>
                <w:bCs/>
                <w:sz w:val="20"/>
                <w:szCs w:val="20"/>
              </w:rPr>
              <w:t>Projekta vadības izmaksas</w:t>
            </w:r>
          </w:p>
        </w:tc>
        <w:tc>
          <w:tcPr>
            <w:tcW w:w="1453" w:type="dxa"/>
            <w:shd w:val="clear" w:color="auto" w:fill="BFBFBF" w:themeFill="background1" w:themeFillShade="BF"/>
            <w:vAlign w:val="center"/>
            <w:hideMark/>
          </w:tcPr>
          <w:p w14:paraId="11351ADD"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079" w:type="dxa"/>
            <w:shd w:val="clear" w:color="auto" w:fill="BFBFBF" w:themeFill="background1" w:themeFillShade="BF"/>
            <w:vAlign w:val="center"/>
            <w:hideMark/>
          </w:tcPr>
          <w:p w14:paraId="3D54385F"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926" w:type="dxa"/>
            <w:shd w:val="clear" w:color="auto" w:fill="BFBFBF" w:themeFill="background1" w:themeFillShade="BF"/>
            <w:vAlign w:val="center"/>
            <w:hideMark/>
          </w:tcPr>
          <w:p w14:paraId="6303752B"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925" w:type="dxa"/>
            <w:shd w:val="clear" w:color="auto" w:fill="BFBFBF" w:themeFill="background1" w:themeFillShade="BF"/>
            <w:vAlign w:val="center"/>
            <w:hideMark/>
          </w:tcPr>
          <w:p w14:paraId="16B2D89A"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712" w:type="dxa"/>
            <w:shd w:val="clear" w:color="auto" w:fill="BFBFBF" w:themeFill="background1" w:themeFillShade="BF"/>
            <w:vAlign w:val="center"/>
            <w:hideMark/>
          </w:tcPr>
          <w:p w14:paraId="662C4796"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709" w:type="dxa"/>
            <w:shd w:val="clear" w:color="auto" w:fill="BFBFBF" w:themeFill="background1" w:themeFillShade="BF"/>
            <w:vAlign w:val="center"/>
            <w:hideMark/>
          </w:tcPr>
          <w:p w14:paraId="4BC335CF"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708" w:type="dxa"/>
            <w:shd w:val="clear" w:color="auto" w:fill="BFBFBF" w:themeFill="background1" w:themeFillShade="BF"/>
            <w:vAlign w:val="center"/>
            <w:hideMark/>
          </w:tcPr>
          <w:p w14:paraId="1AF42AC1"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c>
          <w:tcPr>
            <w:tcW w:w="1418" w:type="dxa"/>
            <w:shd w:val="clear" w:color="auto" w:fill="BFBFBF" w:themeFill="background1" w:themeFillShade="BF"/>
            <w:vAlign w:val="center"/>
            <w:hideMark/>
          </w:tcPr>
          <w:p w14:paraId="2418FED0" w14:textId="77777777" w:rsidR="000A5C1C" w:rsidRPr="000A5C1C" w:rsidRDefault="000A5C1C" w:rsidP="000A5C1C">
            <w:pPr>
              <w:jc w:val="center"/>
              <w:rPr>
                <w:rFonts w:eastAsia="Times New Roman"/>
                <w:b/>
                <w:bCs/>
                <w:sz w:val="20"/>
                <w:szCs w:val="20"/>
              </w:rPr>
            </w:pPr>
            <w:r w:rsidRPr="000A5C1C">
              <w:rPr>
                <w:rFonts w:eastAsia="Times New Roman"/>
                <w:b/>
                <w:bCs/>
                <w:sz w:val="20"/>
                <w:szCs w:val="20"/>
              </w:rPr>
              <w:t> </w:t>
            </w:r>
          </w:p>
        </w:tc>
      </w:tr>
      <w:tr w:rsidR="00583F22" w:rsidRPr="000A5C1C" w14:paraId="5DD6CDAF" w14:textId="77777777" w:rsidTr="784D0075">
        <w:trPr>
          <w:trHeight w:val="315"/>
        </w:trPr>
        <w:tc>
          <w:tcPr>
            <w:tcW w:w="933" w:type="dxa"/>
            <w:shd w:val="clear" w:color="auto" w:fill="auto"/>
            <w:vAlign w:val="center"/>
          </w:tcPr>
          <w:p w14:paraId="4D3D6BBB" w14:textId="7647C40C" w:rsidR="00583F22" w:rsidRPr="00583F22" w:rsidRDefault="00813145" w:rsidP="000A5C1C">
            <w:pPr>
              <w:jc w:val="center"/>
              <w:rPr>
                <w:rFonts w:eastAsia="Times New Roman"/>
                <w:sz w:val="20"/>
                <w:szCs w:val="20"/>
              </w:rPr>
            </w:pPr>
            <w:r>
              <w:rPr>
                <w:rFonts w:eastAsia="Times New Roman"/>
                <w:sz w:val="20"/>
                <w:szCs w:val="20"/>
              </w:rPr>
              <w:lastRenderedPageBreak/>
              <w:t>2.1.</w:t>
            </w:r>
          </w:p>
        </w:tc>
        <w:tc>
          <w:tcPr>
            <w:tcW w:w="4699" w:type="dxa"/>
            <w:shd w:val="clear" w:color="auto" w:fill="auto"/>
            <w:vAlign w:val="center"/>
          </w:tcPr>
          <w:p w14:paraId="361FC595" w14:textId="77777777" w:rsidR="00583F22" w:rsidRDefault="00E22EE8" w:rsidP="000A5C1C">
            <w:pPr>
              <w:rPr>
                <w:rFonts w:eastAsia="Times New Roman"/>
                <w:sz w:val="20"/>
                <w:szCs w:val="20"/>
              </w:rPr>
            </w:pPr>
            <w:r w:rsidRPr="00E22EE8">
              <w:rPr>
                <w:rFonts w:eastAsia="Times New Roman"/>
                <w:sz w:val="20"/>
                <w:szCs w:val="20"/>
              </w:rPr>
              <w:t>Projekta vadības personāla atlīdzības izmaksas</w:t>
            </w:r>
          </w:p>
          <w:p w14:paraId="485ACD02" w14:textId="3268E3C9" w:rsidR="00B04776" w:rsidRPr="00657620" w:rsidRDefault="49D43A8D" w:rsidP="6252DD34">
            <w:pPr>
              <w:contextualSpacing/>
              <w:jc w:val="both"/>
              <w:rPr>
                <w:rFonts w:eastAsia="Calibri"/>
                <w:i/>
                <w:iCs/>
                <w:color w:val="0000FF"/>
                <w:sz w:val="20"/>
                <w:szCs w:val="20"/>
                <w:u w:val="single"/>
                <w:lang w:eastAsia="en-US"/>
              </w:rPr>
            </w:pPr>
            <w:r w:rsidRPr="6252DD34">
              <w:rPr>
                <w:rFonts w:eastAsia="Calibri"/>
                <w:i/>
                <w:iCs/>
                <w:color w:val="0000FF"/>
                <w:sz w:val="20"/>
                <w:szCs w:val="20"/>
                <w:u w:val="single"/>
                <w:lang w:eastAsia="en-US"/>
              </w:rPr>
              <w:t xml:space="preserve">Atbilstoši MK noteikumu </w:t>
            </w:r>
            <w:r w:rsidR="004F1544" w:rsidRPr="6252DD34">
              <w:rPr>
                <w:rFonts w:eastAsia="Calibri"/>
                <w:i/>
                <w:iCs/>
                <w:color w:val="0000FF"/>
                <w:sz w:val="20"/>
                <w:szCs w:val="20"/>
                <w:u w:val="single"/>
                <w:lang w:eastAsia="en-US"/>
              </w:rPr>
              <w:t>3</w:t>
            </w:r>
            <w:r w:rsidR="34B75960" w:rsidRPr="6252DD34">
              <w:rPr>
                <w:rFonts w:eastAsia="Calibri"/>
                <w:i/>
                <w:iCs/>
                <w:color w:val="0000FF"/>
                <w:sz w:val="20"/>
                <w:szCs w:val="20"/>
                <w:u w:val="single"/>
                <w:lang w:eastAsia="en-US"/>
              </w:rPr>
              <w:t>5</w:t>
            </w:r>
            <w:r w:rsidR="004F1544" w:rsidRPr="6252DD34">
              <w:rPr>
                <w:rFonts w:eastAsia="Calibri"/>
                <w:i/>
                <w:iCs/>
                <w:color w:val="0000FF"/>
                <w:sz w:val="20"/>
                <w:szCs w:val="20"/>
                <w:u w:val="single"/>
                <w:lang w:eastAsia="en-US"/>
              </w:rPr>
              <w:t>.1</w:t>
            </w:r>
            <w:r w:rsidR="3894E348" w:rsidRPr="6252DD34">
              <w:rPr>
                <w:rFonts w:eastAsia="Calibri"/>
                <w:i/>
                <w:iCs/>
                <w:color w:val="0000FF"/>
                <w:sz w:val="20"/>
                <w:szCs w:val="20"/>
                <w:u w:val="single"/>
                <w:lang w:eastAsia="en-US"/>
              </w:rPr>
              <w:t>.</w:t>
            </w:r>
            <w:ins w:id="20" w:author="Mārīte Fokina" w:date="2024-06-12T16:54:00Z">
              <w:r w:rsidR="00D16319">
                <w:rPr>
                  <w:rFonts w:eastAsia="Calibri"/>
                  <w:i/>
                  <w:iCs/>
                  <w:color w:val="0000FF"/>
                  <w:sz w:val="20"/>
                  <w:szCs w:val="20"/>
                  <w:u w:val="single"/>
                  <w:lang w:eastAsia="en-US"/>
                </w:rPr>
                <w:t xml:space="preserve"> p</w:t>
              </w:r>
            </w:ins>
            <w:ins w:id="21" w:author="Ilze Blumberga" w:date="2024-06-17T07:04:00Z" w16du:dateUtc="2024-06-17T04:04:00Z">
              <w:r w:rsidR="0045230A">
                <w:rPr>
                  <w:rFonts w:eastAsia="Calibri"/>
                  <w:i/>
                  <w:iCs/>
                  <w:color w:val="0000FF"/>
                  <w:sz w:val="20"/>
                  <w:szCs w:val="20"/>
                  <w:u w:val="single"/>
                  <w:lang w:eastAsia="en-US"/>
                </w:rPr>
                <w:t>u</w:t>
              </w:r>
            </w:ins>
            <w:ins w:id="22" w:author="Mārīte Fokina" w:date="2024-06-12T16:54:00Z">
              <w:r w:rsidR="00D16319">
                <w:rPr>
                  <w:rFonts w:eastAsia="Calibri"/>
                  <w:i/>
                  <w:iCs/>
                  <w:color w:val="0000FF"/>
                  <w:sz w:val="20"/>
                  <w:szCs w:val="20"/>
                  <w:u w:val="single"/>
                  <w:lang w:eastAsia="en-US"/>
                </w:rPr>
                <w:t xml:space="preserve">nkta </w:t>
              </w:r>
            </w:ins>
            <w:ins w:id="23" w:author="Lelde Pluce" w:date="2024-05-31T10:56:00Z">
              <w:del w:id="24" w:author="Mārīte Fokina" w:date="2024-06-12T16:54:00Z">
                <w:r w:rsidR="49CF1556" w:rsidRPr="6252DD34" w:rsidDel="00D16319">
                  <w:rPr>
                    <w:rFonts w:eastAsia="Calibri"/>
                    <w:i/>
                    <w:iCs/>
                    <w:color w:val="0000FF"/>
                    <w:sz w:val="20"/>
                    <w:szCs w:val="20"/>
                    <w:u w:val="single"/>
                    <w:lang w:eastAsia="en-US"/>
                  </w:rPr>
                  <w:delText>,</w:delText>
                </w:r>
              </w:del>
            </w:ins>
            <w:del w:id="25" w:author="Lelde Pluce" w:date="2024-05-31T10:56:00Z">
              <w:r w:rsidR="00657620" w:rsidRPr="6252DD34" w:rsidDel="49D43A8D">
                <w:rPr>
                  <w:rFonts w:eastAsia="Calibri"/>
                  <w:i/>
                  <w:iCs/>
                  <w:color w:val="0000FF"/>
                  <w:sz w:val="20"/>
                  <w:szCs w:val="20"/>
                  <w:u w:val="single"/>
                  <w:lang w:eastAsia="en-US"/>
                </w:rPr>
                <w:delText>apakšpunktam</w:delText>
              </w:r>
            </w:del>
            <w:ins w:id="26" w:author="Lelde Pluce" w:date="2024-05-31T10:55:00Z">
              <w:r w:rsidR="009FB876" w:rsidRPr="6252DD34">
                <w:rPr>
                  <w:rFonts w:eastAsia="Calibri"/>
                  <w:i/>
                  <w:iCs/>
                  <w:color w:val="0000FF"/>
                  <w:sz w:val="20"/>
                  <w:szCs w:val="20"/>
                  <w:u w:val="single"/>
                  <w:lang w:eastAsia="en-US"/>
                </w:rPr>
                <w:t>35.1.1. un 35.1.2. apak</w:t>
              </w:r>
            </w:ins>
            <w:ins w:id="27" w:author="Lelde Pluce" w:date="2024-05-31T10:56:00Z">
              <w:r w:rsidR="71302843" w:rsidRPr="6252DD34">
                <w:rPr>
                  <w:rFonts w:eastAsia="Calibri"/>
                  <w:i/>
                  <w:iCs/>
                  <w:color w:val="0000FF"/>
                  <w:sz w:val="20"/>
                  <w:szCs w:val="20"/>
                  <w:u w:val="single"/>
                  <w:lang w:eastAsia="en-US"/>
                </w:rPr>
                <w:t>špunktiem.</w:t>
              </w:r>
            </w:ins>
            <w:del w:id="28" w:author="Lelde Pluce" w:date="2024-05-31T10:56:00Z">
              <w:r w:rsidR="00657620" w:rsidDel="0B1D2A04">
                <w:delText xml:space="preserve"> </w:delText>
              </w:r>
            </w:del>
          </w:p>
        </w:tc>
        <w:tc>
          <w:tcPr>
            <w:tcW w:w="1453" w:type="dxa"/>
            <w:shd w:val="clear" w:color="auto" w:fill="auto"/>
            <w:vAlign w:val="center"/>
          </w:tcPr>
          <w:p w14:paraId="5E77AB07" w14:textId="5C5B0F44" w:rsidR="00583F22" w:rsidRPr="003D72CE" w:rsidRDefault="00583F22" w:rsidP="000A5C1C">
            <w:pPr>
              <w:jc w:val="center"/>
              <w:rPr>
                <w:rFonts w:eastAsia="Times New Roman"/>
                <w:bCs/>
                <w:sz w:val="20"/>
                <w:szCs w:val="20"/>
              </w:rPr>
            </w:pPr>
          </w:p>
        </w:tc>
        <w:tc>
          <w:tcPr>
            <w:tcW w:w="1079" w:type="dxa"/>
            <w:shd w:val="clear" w:color="auto" w:fill="auto"/>
            <w:vAlign w:val="center"/>
          </w:tcPr>
          <w:p w14:paraId="2FE91B90" w14:textId="5B1F8680" w:rsidR="00583F22" w:rsidRPr="00136702" w:rsidRDefault="00E202F9" w:rsidP="000A5C1C">
            <w:pPr>
              <w:jc w:val="center"/>
              <w:rPr>
                <w:rFonts w:eastAsia="Times New Roman"/>
                <w:sz w:val="20"/>
                <w:szCs w:val="20"/>
              </w:rPr>
            </w:pPr>
            <w:r w:rsidRPr="00136702">
              <w:rPr>
                <w:rFonts w:eastAsia="Times New Roman"/>
                <w:sz w:val="20"/>
                <w:szCs w:val="20"/>
              </w:rPr>
              <w:t>tiešās</w:t>
            </w:r>
          </w:p>
        </w:tc>
        <w:tc>
          <w:tcPr>
            <w:tcW w:w="926" w:type="dxa"/>
            <w:shd w:val="clear" w:color="auto" w:fill="auto"/>
            <w:vAlign w:val="center"/>
          </w:tcPr>
          <w:p w14:paraId="1CD32BFF" w14:textId="77777777" w:rsidR="00583F22" w:rsidRPr="000A5C1C" w:rsidRDefault="00583F22" w:rsidP="000A5C1C">
            <w:pPr>
              <w:jc w:val="center"/>
              <w:rPr>
                <w:rFonts w:eastAsia="Times New Roman"/>
                <w:b/>
                <w:bCs/>
                <w:sz w:val="20"/>
                <w:szCs w:val="20"/>
              </w:rPr>
            </w:pPr>
          </w:p>
        </w:tc>
        <w:tc>
          <w:tcPr>
            <w:tcW w:w="925" w:type="dxa"/>
            <w:shd w:val="clear" w:color="auto" w:fill="auto"/>
            <w:vAlign w:val="center"/>
          </w:tcPr>
          <w:p w14:paraId="6C4B9074" w14:textId="77777777" w:rsidR="00583F22" w:rsidRPr="000A5C1C" w:rsidRDefault="00583F22" w:rsidP="000A5C1C">
            <w:pPr>
              <w:jc w:val="center"/>
              <w:rPr>
                <w:rFonts w:eastAsia="Times New Roman"/>
                <w:b/>
                <w:bCs/>
                <w:sz w:val="20"/>
                <w:szCs w:val="20"/>
              </w:rPr>
            </w:pPr>
          </w:p>
        </w:tc>
        <w:tc>
          <w:tcPr>
            <w:tcW w:w="1712" w:type="dxa"/>
            <w:shd w:val="clear" w:color="auto" w:fill="auto"/>
            <w:vAlign w:val="center"/>
          </w:tcPr>
          <w:p w14:paraId="29F1A289" w14:textId="77777777" w:rsidR="00583F22" w:rsidRPr="000A5C1C" w:rsidRDefault="00583F22" w:rsidP="000A5C1C">
            <w:pPr>
              <w:jc w:val="center"/>
              <w:rPr>
                <w:rFonts w:eastAsia="Times New Roman"/>
                <w:b/>
                <w:bCs/>
                <w:sz w:val="20"/>
                <w:szCs w:val="20"/>
              </w:rPr>
            </w:pPr>
          </w:p>
        </w:tc>
        <w:tc>
          <w:tcPr>
            <w:tcW w:w="709" w:type="dxa"/>
            <w:shd w:val="clear" w:color="auto" w:fill="auto"/>
            <w:vAlign w:val="center"/>
          </w:tcPr>
          <w:p w14:paraId="35F526EE" w14:textId="77777777" w:rsidR="00583F22" w:rsidRPr="000A5C1C" w:rsidRDefault="00583F22" w:rsidP="000A5C1C">
            <w:pPr>
              <w:jc w:val="center"/>
              <w:rPr>
                <w:rFonts w:eastAsia="Times New Roman"/>
                <w:b/>
                <w:bCs/>
                <w:sz w:val="20"/>
                <w:szCs w:val="20"/>
              </w:rPr>
            </w:pPr>
          </w:p>
        </w:tc>
        <w:tc>
          <w:tcPr>
            <w:tcW w:w="708" w:type="dxa"/>
            <w:shd w:val="clear" w:color="auto" w:fill="auto"/>
            <w:vAlign w:val="center"/>
          </w:tcPr>
          <w:p w14:paraId="18E3450A" w14:textId="77777777" w:rsidR="00583F22" w:rsidRPr="000A5C1C" w:rsidRDefault="00583F22" w:rsidP="000A5C1C">
            <w:pPr>
              <w:jc w:val="center"/>
              <w:rPr>
                <w:rFonts w:eastAsia="Times New Roman"/>
                <w:b/>
                <w:bCs/>
                <w:sz w:val="20"/>
                <w:szCs w:val="20"/>
              </w:rPr>
            </w:pPr>
          </w:p>
        </w:tc>
        <w:tc>
          <w:tcPr>
            <w:tcW w:w="1418" w:type="dxa"/>
            <w:shd w:val="clear" w:color="auto" w:fill="auto"/>
            <w:vAlign w:val="center"/>
          </w:tcPr>
          <w:p w14:paraId="61DC5C89" w14:textId="77777777" w:rsidR="00583F22" w:rsidRPr="000A5C1C" w:rsidRDefault="00583F22" w:rsidP="000A5C1C">
            <w:pPr>
              <w:jc w:val="center"/>
              <w:rPr>
                <w:rFonts w:eastAsia="Times New Roman"/>
                <w:b/>
                <w:bCs/>
                <w:sz w:val="20"/>
                <w:szCs w:val="20"/>
              </w:rPr>
            </w:pPr>
          </w:p>
        </w:tc>
      </w:tr>
      <w:tr w:rsidR="008478CC" w:rsidRPr="000A5C1C" w14:paraId="22D4ACF5" w14:textId="77777777" w:rsidTr="784D0075">
        <w:trPr>
          <w:trHeight w:val="315"/>
        </w:trPr>
        <w:tc>
          <w:tcPr>
            <w:tcW w:w="933" w:type="dxa"/>
            <w:shd w:val="clear" w:color="auto" w:fill="BFBFBF" w:themeFill="background1" w:themeFillShade="BF"/>
            <w:vAlign w:val="center"/>
          </w:tcPr>
          <w:p w14:paraId="41EEA4EF" w14:textId="5E4BD96C" w:rsidR="008478CC" w:rsidRPr="000A5C1C" w:rsidRDefault="003151DC" w:rsidP="008478CC">
            <w:pPr>
              <w:jc w:val="center"/>
              <w:rPr>
                <w:rFonts w:eastAsia="Times New Roman"/>
                <w:b/>
                <w:bCs/>
                <w:sz w:val="20"/>
                <w:szCs w:val="20"/>
              </w:rPr>
            </w:pPr>
            <w:r>
              <w:rPr>
                <w:rFonts w:eastAsia="Times New Roman"/>
                <w:b/>
                <w:bCs/>
                <w:sz w:val="20"/>
                <w:szCs w:val="20"/>
              </w:rPr>
              <w:t>6</w:t>
            </w:r>
          </w:p>
        </w:tc>
        <w:tc>
          <w:tcPr>
            <w:tcW w:w="4699" w:type="dxa"/>
            <w:shd w:val="clear" w:color="auto" w:fill="BFBFBF" w:themeFill="background1" w:themeFillShade="BF"/>
            <w:vAlign w:val="center"/>
          </w:tcPr>
          <w:p w14:paraId="7B3A3F2F" w14:textId="766365F8" w:rsidR="008478CC" w:rsidRPr="000A5C1C" w:rsidRDefault="003151DC" w:rsidP="008478CC">
            <w:pPr>
              <w:rPr>
                <w:rFonts w:eastAsia="Times New Roman"/>
                <w:b/>
                <w:bCs/>
                <w:sz w:val="20"/>
                <w:szCs w:val="20"/>
              </w:rPr>
            </w:pPr>
            <w:r w:rsidRPr="003151DC">
              <w:rPr>
                <w:rFonts w:eastAsia="Times New Roman"/>
                <w:b/>
                <w:bCs/>
                <w:sz w:val="20"/>
                <w:szCs w:val="20"/>
              </w:rPr>
              <w:t>Materiālu, aprīkojuma un iekārtu izmaksas</w:t>
            </w:r>
          </w:p>
        </w:tc>
        <w:tc>
          <w:tcPr>
            <w:tcW w:w="1453" w:type="dxa"/>
            <w:shd w:val="clear" w:color="auto" w:fill="BFBFBF" w:themeFill="background1" w:themeFillShade="BF"/>
            <w:vAlign w:val="center"/>
          </w:tcPr>
          <w:p w14:paraId="0496F087" w14:textId="06A94B99" w:rsidR="008478CC" w:rsidRPr="000A5C1C" w:rsidRDefault="008478CC" w:rsidP="008478CC">
            <w:pPr>
              <w:jc w:val="center"/>
              <w:rPr>
                <w:rFonts w:eastAsia="Times New Roman"/>
                <w:b/>
                <w:bCs/>
                <w:sz w:val="20"/>
                <w:szCs w:val="20"/>
              </w:rPr>
            </w:pPr>
          </w:p>
        </w:tc>
        <w:tc>
          <w:tcPr>
            <w:tcW w:w="1079" w:type="dxa"/>
            <w:shd w:val="clear" w:color="auto" w:fill="BFBFBF" w:themeFill="background1" w:themeFillShade="BF"/>
            <w:vAlign w:val="center"/>
          </w:tcPr>
          <w:p w14:paraId="2D9627A9" w14:textId="0E55A50B" w:rsidR="008478CC" w:rsidRPr="000A5C1C" w:rsidRDefault="008478CC" w:rsidP="008478CC">
            <w:pPr>
              <w:jc w:val="center"/>
              <w:rPr>
                <w:rFonts w:eastAsia="Times New Roman"/>
                <w:b/>
                <w:bCs/>
                <w:sz w:val="20"/>
                <w:szCs w:val="20"/>
              </w:rPr>
            </w:pPr>
          </w:p>
        </w:tc>
        <w:tc>
          <w:tcPr>
            <w:tcW w:w="926" w:type="dxa"/>
            <w:shd w:val="clear" w:color="auto" w:fill="BFBFBF" w:themeFill="background1" w:themeFillShade="BF"/>
            <w:vAlign w:val="center"/>
          </w:tcPr>
          <w:p w14:paraId="747C5635" w14:textId="55393290" w:rsidR="008478CC" w:rsidRPr="000A5C1C" w:rsidRDefault="008478CC" w:rsidP="008478CC">
            <w:pPr>
              <w:jc w:val="center"/>
              <w:rPr>
                <w:rFonts w:eastAsia="Times New Roman"/>
                <w:b/>
                <w:bCs/>
                <w:sz w:val="20"/>
                <w:szCs w:val="20"/>
              </w:rPr>
            </w:pPr>
          </w:p>
        </w:tc>
        <w:tc>
          <w:tcPr>
            <w:tcW w:w="925" w:type="dxa"/>
            <w:shd w:val="clear" w:color="auto" w:fill="BFBFBF" w:themeFill="background1" w:themeFillShade="BF"/>
            <w:vAlign w:val="center"/>
          </w:tcPr>
          <w:p w14:paraId="61042AF5" w14:textId="03AB145F" w:rsidR="008478CC" w:rsidRPr="000A5C1C" w:rsidRDefault="008478CC" w:rsidP="008478CC">
            <w:pPr>
              <w:jc w:val="center"/>
              <w:rPr>
                <w:rFonts w:eastAsia="Times New Roman"/>
                <w:b/>
                <w:bCs/>
                <w:sz w:val="20"/>
                <w:szCs w:val="20"/>
              </w:rPr>
            </w:pPr>
          </w:p>
        </w:tc>
        <w:tc>
          <w:tcPr>
            <w:tcW w:w="1712" w:type="dxa"/>
            <w:shd w:val="clear" w:color="auto" w:fill="BFBFBF" w:themeFill="background1" w:themeFillShade="BF"/>
            <w:vAlign w:val="center"/>
          </w:tcPr>
          <w:p w14:paraId="77F0F502" w14:textId="4A5A4237" w:rsidR="008478CC" w:rsidRPr="000A5C1C" w:rsidRDefault="008478CC" w:rsidP="008478CC">
            <w:pPr>
              <w:jc w:val="center"/>
              <w:rPr>
                <w:rFonts w:eastAsia="Times New Roman"/>
                <w:b/>
                <w:bCs/>
                <w:sz w:val="20"/>
                <w:szCs w:val="20"/>
              </w:rPr>
            </w:pPr>
          </w:p>
        </w:tc>
        <w:tc>
          <w:tcPr>
            <w:tcW w:w="709" w:type="dxa"/>
            <w:shd w:val="clear" w:color="auto" w:fill="BFBFBF" w:themeFill="background1" w:themeFillShade="BF"/>
            <w:vAlign w:val="center"/>
          </w:tcPr>
          <w:p w14:paraId="71F43F2A" w14:textId="18FD595F" w:rsidR="008478CC" w:rsidRPr="000A5C1C" w:rsidRDefault="008478CC" w:rsidP="008478CC">
            <w:pPr>
              <w:jc w:val="center"/>
              <w:rPr>
                <w:rFonts w:eastAsia="Times New Roman"/>
                <w:b/>
                <w:bCs/>
                <w:sz w:val="20"/>
                <w:szCs w:val="20"/>
              </w:rPr>
            </w:pPr>
          </w:p>
        </w:tc>
        <w:tc>
          <w:tcPr>
            <w:tcW w:w="708" w:type="dxa"/>
            <w:shd w:val="clear" w:color="auto" w:fill="BFBFBF" w:themeFill="background1" w:themeFillShade="BF"/>
            <w:vAlign w:val="center"/>
          </w:tcPr>
          <w:p w14:paraId="42282EC3" w14:textId="63B45A69" w:rsidR="008478CC" w:rsidRPr="000A5C1C" w:rsidRDefault="008478CC" w:rsidP="008478CC">
            <w:pPr>
              <w:jc w:val="center"/>
              <w:rPr>
                <w:rFonts w:eastAsia="Times New Roman"/>
                <w:b/>
                <w:bCs/>
                <w:sz w:val="20"/>
                <w:szCs w:val="20"/>
              </w:rPr>
            </w:pPr>
          </w:p>
        </w:tc>
        <w:tc>
          <w:tcPr>
            <w:tcW w:w="1418" w:type="dxa"/>
            <w:shd w:val="clear" w:color="auto" w:fill="BFBFBF" w:themeFill="background1" w:themeFillShade="BF"/>
            <w:vAlign w:val="center"/>
            <w:hideMark/>
          </w:tcPr>
          <w:p w14:paraId="1A96B619" w14:textId="77777777" w:rsidR="008478CC" w:rsidRPr="000A5C1C" w:rsidRDefault="008478CC" w:rsidP="008478CC">
            <w:pPr>
              <w:jc w:val="center"/>
              <w:rPr>
                <w:rFonts w:eastAsia="Times New Roman"/>
                <w:b/>
                <w:bCs/>
                <w:sz w:val="20"/>
                <w:szCs w:val="20"/>
              </w:rPr>
            </w:pPr>
            <w:r w:rsidRPr="000A5C1C">
              <w:rPr>
                <w:rFonts w:eastAsia="Times New Roman"/>
                <w:b/>
                <w:bCs/>
                <w:sz w:val="20"/>
                <w:szCs w:val="20"/>
              </w:rPr>
              <w:t> </w:t>
            </w:r>
          </w:p>
        </w:tc>
      </w:tr>
      <w:tr w:rsidR="00AA6987" w:rsidRPr="000A5C1C" w14:paraId="34CBDA6E" w14:textId="77777777" w:rsidTr="784D0075">
        <w:trPr>
          <w:trHeight w:val="315"/>
        </w:trPr>
        <w:tc>
          <w:tcPr>
            <w:tcW w:w="933" w:type="dxa"/>
            <w:shd w:val="clear" w:color="auto" w:fill="BFBFBF" w:themeFill="background1" w:themeFillShade="BF"/>
            <w:vAlign w:val="center"/>
          </w:tcPr>
          <w:p w14:paraId="5C17058A" w14:textId="30584168" w:rsidR="00AA6987" w:rsidRPr="00AA6987" w:rsidRDefault="00AA6987" w:rsidP="008478CC">
            <w:pPr>
              <w:jc w:val="center"/>
              <w:rPr>
                <w:rFonts w:eastAsia="Times New Roman"/>
                <w:b/>
                <w:bCs/>
                <w:sz w:val="20"/>
                <w:szCs w:val="20"/>
              </w:rPr>
            </w:pPr>
            <w:r w:rsidRPr="00AA6987">
              <w:rPr>
                <w:rFonts w:eastAsia="Times New Roman"/>
                <w:b/>
                <w:bCs/>
                <w:sz w:val="20"/>
                <w:szCs w:val="20"/>
              </w:rPr>
              <w:t>6.2.</w:t>
            </w:r>
          </w:p>
        </w:tc>
        <w:tc>
          <w:tcPr>
            <w:tcW w:w="4699" w:type="dxa"/>
            <w:shd w:val="clear" w:color="auto" w:fill="BFBFBF" w:themeFill="background1" w:themeFillShade="BF"/>
            <w:vAlign w:val="center"/>
          </w:tcPr>
          <w:p w14:paraId="7A3C707F" w14:textId="26750EC5" w:rsidR="00AA6987" w:rsidRPr="003151DC" w:rsidRDefault="00AA6987" w:rsidP="008478CC">
            <w:pPr>
              <w:rPr>
                <w:rFonts w:eastAsia="Times New Roman"/>
                <w:b/>
                <w:bCs/>
                <w:sz w:val="20"/>
                <w:szCs w:val="20"/>
              </w:rPr>
            </w:pPr>
            <w:r w:rsidRPr="00AA6987">
              <w:rPr>
                <w:rFonts w:eastAsia="Calibri"/>
                <w:b/>
                <w:iCs/>
                <w:color w:val="000000" w:themeColor="text1"/>
                <w:sz w:val="20"/>
                <w:szCs w:val="20"/>
                <w:lang w:eastAsia="en-US"/>
              </w:rPr>
              <w:t>Aprīkojuma un iekārtu izmaksas</w:t>
            </w:r>
          </w:p>
        </w:tc>
        <w:tc>
          <w:tcPr>
            <w:tcW w:w="1453" w:type="dxa"/>
            <w:shd w:val="clear" w:color="auto" w:fill="BFBFBF" w:themeFill="background1" w:themeFillShade="BF"/>
            <w:vAlign w:val="center"/>
          </w:tcPr>
          <w:p w14:paraId="7BB4B184" w14:textId="77777777" w:rsidR="00AA6987" w:rsidRPr="000A5C1C" w:rsidRDefault="00AA6987" w:rsidP="008478CC">
            <w:pPr>
              <w:jc w:val="center"/>
              <w:rPr>
                <w:rFonts w:eastAsia="Times New Roman"/>
                <w:b/>
                <w:bCs/>
                <w:sz w:val="20"/>
                <w:szCs w:val="20"/>
              </w:rPr>
            </w:pPr>
          </w:p>
        </w:tc>
        <w:tc>
          <w:tcPr>
            <w:tcW w:w="1079" w:type="dxa"/>
            <w:shd w:val="clear" w:color="auto" w:fill="BFBFBF" w:themeFill="background1" w:themeFillShade="BF"/>
            <w:vAlign w:val="center"/>
          </w:tcPr>
          <w:p w14:paraId="5E0B1F0B" w14:textId="77777777" w:rsidR="00AA6987" w:rsidRPr="000A5C1C" w:rsidRDefault="00AA6987" w:rsidP="008478CC">
            <w:pPr>
              <w:jc w:val="center"/>
              <w:rPr>
                <w:rFonts w:eastAsia="Times New Roman"/>
                <w:b/>
                <w:bCs/>
                <w:sz w:val="20"/>
                <w:szCs w:val="20"/>
              </w:rPr>
            </w:pPr>
          </w:p>
        </w:tc>
        <w:tc>
          <w:tcPr>
            <w:tcW w:w="926" w:type="dxa"/>
            <w:shd w:val="clear" w:color="auto" w:fill="BFBFBF" w:themeFill="background1" w:themeFillShade="BF"/>
            <w:vAlign w:val="center"/>
          </w:tcPr>
          <w:p w14:paraId="6BB2E034" w14:textId="77777777" w:rsidR="00AA6987" w:rsidRPr="000A5C1C" w:rsidRDefault="00AA6987" w:rsidP="008478CC">
            <w:pPr>
              <w:jc w:val="center"/>
              <w:rPr>
                <w:rFonts w:eastAsia="Times New Roman"/>
                <w:b/>
                <w:bCs/>
                <w:sz w:val="20"/>
                <w:szCs w:val="20"/>
              </w:rPr>
            </w:pPr>
          </w:p>
        </w:tc>
        <w:tc>
          <w:tcPr>
            <w:tcW w:w="925" w:type="dxa"/>
            <w:shd w:val="clear" w:color="auto" w:fill="BFBFBF" w:themeFill="background1" w:themeFillShade="BF"/>
            <w:vAlign w:val="center"/>
          </w:tcPr>
          <w:p w14:paraId="48502AB8" w14:textId="77777777" w:rsidR="00AA6987" w:rsidRPr="000A5C1C" w:rsidRDefault="00AA6987" w:rsidP="008478CC">
            <w:pPr>
              <w:jc w:val="center"/>
              <w:rPr>
                <w:rFonts w:eastAsia="Times New Roman"/>
                <w:b/>
                <w:bCs/>
                <w:sz w:val="20"/>
                <w:szCs w:val="20"/>
              </w:rPr>
            </w:pPr>
          </w:p>
        </w:tc>
        <w:tc>
          <w:tcPr>
            <w:tcW w:w="1712" w:type="dxa"/>
            <w:shd w:val="clear" w:color="auto" w:fill="BFBFBF" w:themeFill="background1" w:themeFillShade="BF"/>
            <w:vAlign w:val="center"/>
          </w:tcPr>
          <w:p w14:paraId="4683AA30" w14:textId="77777777" w:rsidR="00AA6987" w:rsidRPr="000A5C1C" w:rsidRDefault="00AA6987" w:rsidP="008478CC">
            <w:pPr>
              <w:jc w:val="center"/>
              <w:rPr>
                <w:rFonts w:eastAsia="Times New Roman"/>
                <w:b/>
                <w:bCs/>
                <w:sz w:val="20"/>
                <w:szCs w:val="20"/>
              </w:rPr>
            </w:pPr>
          </w:p>
        </w:tc>
        <w:tc>
          <w:tcPr>
            <w:tcW w:w="709" w:type="dxa"/>
            <w:shd w:val="clear" w:color="auto" w:fill="BFBFBF" w:themeFill="background1" w:themeFillShade="BF"/>
            <w:vAlign w:val="center"/>
          </w:tcPr>
          <w:p w14:paraId="4424C901" w14:textId="77777777" w:rsidR="00AA6987" w:rsidRPr="000A5C1C" w:rsidRDefault="00AA6987" w:rsidP="008478CC">
            <w:pPr>
              <w:jc w:val="center"/>
              <w:rPr>
                <w:rFonts w:eastAsia="Times New Roman"/>
                <w:b/>
                <w:bCs/>
                <w:sz w:val="20"/>
                <w:szCs w:val="20"/>
              </w:rPr>
            </w:pPr>
          </w:p>
        </w:tc>
        <w:tc>
          <w:tcPr>
            <w:tcW w:w="708" w:type="dxa"/>
            <w:shd w:val="clear" w:color="auto" w:fill="BFBFBF" w:themeFill="background1" w:themeFillShade="BF"/>
            <w:vAlign w:val="center"/>
          </w:tcPr>
          <w:p w14:paraId="524015D6" w14:textId="77777777" w:rsidR="00AA6987" w:rsidRPr="000A5C1C" w:rsidRDefault="00AA6987" w:rsidP="008478CC">
            <w:pPr>
              <w:jc w:val="center"/>
              <w:rPr>
                <w:rFonts w:eastAsia="Times New Roman"/>
                <w:b/>
                <w:bCs/>
                <w:sz w:val="20"/>
                <w:szCs w:val="20"/>
              </w:rPr>
            </w:pPr>
          </w:p>
        </w:tc>
        <w:tc>
          <w:tcPr>
            <w:tcW w:w="1418" w:type="dxa"/>
            <w:shd w:val="clear" w:color="auto" w:fill="BFBFBF" w:themeFill="background1" w:themeFillShade="BF"/>
            <w:vAlign w:val="center"/>
          </w:tcPr>
          <w:p w14:paraId="7F9290D9" w14:textId="77777777" w:rsidR="00AA6987" w:rsidRPr="000A5C1C" w:rsidRDefault="00AA6987" w:rsidP="008478CC">
            <w:pPr>
              <w:jc w:val="center"/>
              <w:rPr>
                <w:rFonts w:eastAsia="Times New Roman"/>
                <w:b/>
                <w:bCs/>
                <w:sz w:val="20"/>
                <w:szCs w:val="20"/>
              </w:rPr>
            </w:pPr>
          </w:p>
        </w:tc>
      </w:tr>
      <w:tr w:rsidR="008478CC" w:rsidRPr="000A5C1C" w14:paraId="26CF3C2F" w14:textId="77777777" w:rsidTr="784D0075">
        <w:trPr>
          <w:trHeight w:val="315"/>
        </w:trPr>
        <w:tc>
          <w:tcPr>
            <w:tcW w:w="933" w:type="dxa"/>
            <w:shd w:val="clear" w:color="auto" w:fill="auto"/>
            <w:vAlign w:val="center"/>
          </w:tcPr>
          <w:p w14:paraId="77884AB1" w14:textId="3DAB0DE3" w:rsidR="008478CC" w:rsidRPr="00D62EA9" w:rsidRDefault="00AA6987" w:rsidP="008478CC">
            <w:pPr>
              <w:jc w:val="center"/>
              <w:rPr>
                <w:rFonts w:eastAsia="Times New Roman"/>
                <w:sz w:val="20"/>
                <w:szCs w:val="20"/>
              </w:rPr>
            </w:pPr>
            <w:r>
              <w:rPr>
                <w:rFonts w:eastAsia="Times New Roman"/>
                <w:sz w:val="20"/>
                <w:szCs w:val="20"/>
              </w:rPr>
              <w:t>6.2.1.</w:t>
            </w:r>
          </w:p>
        </w:tc>
        <w:tc>
          <w:tcPr>
            <w:tcW w:w="4699" w:type="dxa"/>
            <w:shd w:val="clear" w:color="auto" w:fill="auto"/>
            <w:vAlign w:val="center"/>
          </w:tcPr>
          <w:p w14:paraId="3430DAC2" w14:textId="33B102BA" w:rsidR="00992B43" w:rsidRPr="00992B43" w:rsidRDefault="00992B43" w:rsidP="008478CC">
            <w:pPr>
              <w:contextualSpacing/>
              <w:jc w:val="both"/>
              <w:rPr>
                <w:rFonts w:eastAsia="Calibri"/>
                <w:sz w:val="20"/>
                <w:szCs w:val="20"/>
                <w:lang w:eastAsia="en-US"/>
              </w:rPr>
            </w:pPr>
            <w:r>
              <w:rPr>
                <w:rFonts w:eastAsia="Calibri"/>
                <w:sz w:val="20"/>
                <w:szCs w:val="20"/>
                <w:lang w:eastAsia="en-US"/>
              </w:rPr>
              <w:t>A</w:t>
            </w:r>
            <w:r w:rsidRPr="00992B43">
              <w:rPr>
                <w:rFonts w:eastAsia="Calibri"/>
                <w:sz w:val="20"/>
                <w:szCs w:val="20"/>
                <w:lang w:eastAsia="en-US"/>
              </w:rPr>
              <w:t xml:space="preserve">r kultūras infrastruktūru saistītās iekštelpu un </w:t>
            </w:r>
            <w:proofErr w:type="spellStart"/>
            <w:r w:rsidRPr="00992B43">
              <w:rPr>
                <w:rFonts w:eastAsia="Calibri"/>
                <w:sz w:val="20"/>
                <w:szCs w:val="20"/>
                <w:lang w:eastAsia="en-US"/>
              </w:rPr>
              <w:t>ārtelpu</w:t>
            </w:r>
            <w:proofErr w:type="spellEnd"/>
            <w:r w:rsidRPr="00992B43">
              <w:rPr>
                <w:rFonts w:eastAsia="Calibri"/>
                <w:sz w:val="20"/>
                <w:szCs w:val="20"/>
                <w:lang w:eastAsia="en-US"/>
              </w:rPr>
              <w:t xml:space="preserve"> ekspozīcijas izmaksas un kultūras pakalpojuma izveides izmaksas</w:t>
            </w:r>
          </w:p>
          <w:p w14:paraId="42A666EE" w14:textId="26203548" w:rsidR="00A43720" w:rsidRPr="00EC12D5" w:rsidRDefault="006638B6" w:rsidP="008478CC">
            <w:pPr>
              <w:contextualSpacing/>
              <w:jc w:val="both"/>
              <w:rPr>
                <w:rFonts w:eastAsia="Calibri"/>
                <w:bCs/>
                <w:iCs/>
                <w:color w:val="000000" w:themeColor="text1"/>
                <w:sz w:val="20"/>
                <w:szCs w:val="20"/>
                <w:highlight w:val="yellow"/>
                <w:lang w:eastAsia="en-US"/>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w:t>
            </w:r>
            <w:r w:rsidR="00992B43">
              <w:rPr>
                <w:rFonts w:eastAsia="Calibri"/>
                <w:bCs/>
                <w:i/>
                <w:color w:val="0000FF"/>
                <w:sz w:val="20"/>
                <w:szCs w:val="20"/>
                <w:u w:val="single"/>
                <w:lang w:eastAsia="en-US"/>
              </w:rPr>
              <w:t>5</w:t>
            </w:r>
            <w:r>
              <w:rPr>
                <w:rFonts w:eastAsia="Calibri"/>
                <w:bCs/>
                <w:i/>
                <w:color w:val="0000FF"/>
                <w:sz w:val="20"/>
                <w:szCs w:val="20"/>
                <w:u w:val="single"/>
                <w:lang w:eastAsia="en-US"/>
              </w:rPr>
              <w:t>.</w:t>
            </w:r>
            <w:r w:rsidR="00992B43">
              <w:rPr>
                <w:rFonts w:eastAsia="Calibri"/>
                <w:bCs/>
                <w:i/>
                <w:color w:val="0000FF"/>
                <w:sz w:val="20"/>
                <w:szCs w:val="20"/>
                <w:u w:val="single"/>
                <w:lang w:eastAsia="en-US"/>
              </w:rPr>
              <w:t>7</w:t>
            </w:r>
            <w:r>
              <w:rPr>
                <w:rFonts w:eastAsia="Calibri"/>
                <w:bCs/>
                <w:i/>
                <w:color w:val="0000FF"/>
                <w:sz w:val="20"/>
                <w:szCs w:val="20"/>
                <w:u w:val="single"/>
                <w:lang w:eastAsia="en-US"/>
              </w:rPr>
              <w:t>.</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04C79168" w14:textId="77777777" w:rsidR="008478CC" w:rsidRPr="000A5C1C" w:rsidRDefault="008478CC" w:rsidP="008478CC">
            <w:pPr>
              <w:jc w:val="center"/>
              <w:rPr>
                <w:rFonts w:eastAsia="Times New Roman"/>
                <w:b/>
                <w:bCs/>
                <w:sz w:val="20"/>
                <w:szCs w:val="20"/>
              </w:rPr>
            </w:pPr>
          </w:p>
        </w:tc>
        <w:tc>
          <w:tcPr>
            <w:tcW w:w="1079" w:type="dxa"/>
            <w:shd w:val="clear" w:color="auto" w:fill="auto"/>
            <w:vAlign w:val="center"/>
          </w:tcPr>
          <w:p w14:paraId="7721E732" w14:textId="78DDEB00" w:rsidR="008478CC" w:rsidRPr="000A5C1C" w:rsidRDefault="008478CC" w:rsidP="008478CC">
            <w:pPr>
              <w:jc w:val="center"/>
              <w:rPr>
                <w:rFonts w:eastAsia="Times New Roman"/>
                <w:b/>
                <w:bCs/>
                <w:sz w:val="20"/>
                <w:szCs w:val="20"/>
              </w:rPr>
            </w:pPr>
          </w:p>
        </w:tc>
        <w:tc>
          <w:tcPr>
            <w:tcW w:w="926" w:type="dxa"/>
            <w:shd w:val="clear" w:color="auto" w:fill="auto"/>
            <w:vAlign w:val="center"/>
          </w:tcPr>
          <w:p w14:paraId="6AAF4DA4" w14:textId="77777777" w:rsidR="008478CC" w:rsidRPr="000A5C1C" w:rsidRDefault="008478CC" w:rsidP="008478CC">
            <w:pPr>
              <w:jc w:val="center"/>
              <w:rPr>
                <w:rFonts w:eastAsia="Times New Roman"/>
                <w:b/>
                <w:bCs/>
                <w:sz w:val="20"/>
                <w:szCs w:val="20"/>
              </w:rPr>
            </w:pPr>
          </w:p>
        </w:tc>
        <w:tc>
          <w:tcPr>
            <w:tcW w:w="925" w:type="dxa"/>
            <w:shd w:val="clear" w:color="auto" w:fill="auto"/>
            <w:vAlign w:val="center"/>
          </w:tcPr>
          <w:p w14:paraId="62427CBE" w14:textId="77777777" w:rsidR="008478CC" w:rsidRPr="000A5C1C" w:rsidRDefault="008478CC" w:rsidP="008478CC">
            <w:pPr>
              <w:jc w:val="center"/>
              <w:rPr>
                <w:rFonts w:eastAsia="Times New Roman"/>
                <w:b/>
                <w:bCs/>
                <w:sz w:val="20"/>
                <w:szCs w:val="20"/>
              </w:rPr>
            </w:pPr>
          </w:p>
        </w:tc>
        <w:tc>
          <w:tcPr>
            <w:tcW w:w="1712" w:type="dxa"/>
            <w:shd w:val="clear" w:color="auto" w:fill="auto"/>
            <w:vAlign w:val="center"/>
          </w:tcPr>
          <w:p w14:paraId="2BB88201" w14:textId="77777777" w:rsidR="008478CC" w:rsidRPr="000A5C1C" w:rsidRDefault="008478CC" w:rsidP="008478CC">
            <w:pPr>
              <w:jc w:val="center"/>
              <w:rPr>
                <w:rFonts w:eastAsia="Times New Roman"/>
                <w:b/>
                <w:bCs/>
                <w:sz w:val="20"/>
                <w:szCs w:val="20"/>
              </w:rPr>
            </w:pPr>
          </w:p>
        </w:tc>
        <w:tc>
          <w:tcPr>
            <w:tcW w:w="709" w:type="dxa"/>
            <w:shd w:val="clear" w:color="auto" w:fill="auto"/>
            <w:vAlign w:val="center"/>
          </w:tcPr>
          <w:p w14:paraId="6060394D" w14:textId="77777777" w:rsidR="008478CC" w:rsidRPr="000A5C1C" w:rsidRDefault="008478CC" w:rsidP="008478CC">
            <w:pPr>
              <w:jc w:val="center"/>
              <w:rPr>
                <w:rFonts w:eastAsia="Times New Roman"/>
                <w:b/>
                <w:bCs/>
                <w:sz w:val="20"/>
                <w:szCs w:val="20"/>
              </w:rPr>
            </w:pPr>
          </w:p>
        </w:tc>
        <w:tc>
          <w:tcPr>
            <w:tcW w:w="708" w:type="dxa"/>
            <w:shd w:val="clear" w:color="auto" w:fill="auto"/>
            <w:vAlign w:val="center"/>
          </w:tcPr>
          <w:p w14:paraId="6683301D" w14:textId="77777777" w:rsidR="008478CC" w:rsidRPr="000A5C1C" w:rsidRDefault="008478CC" w:rsidP="008478CC">
            <w:pPr>
              <w:jc w:val="center"/>
              <w:rPr>
                <w:rFonts w:eastAsia="Times New Roman"/>
                <w:b/>
                <w:bCs/>
                <w:sz w:val="20"/>
                <w:szCs w:val="20"/>
              </w:rPr>
            </w:pPr>
          </w:p>
        </w:tc>
        <w:tc>
          <w:tcPr>
            <w:tcW w:w="1418" w:type="dxa"/>
            <w:shd w:val="clear" w:color="auto" w:fill="auto"/>
            <w:vAlign w:val="center"/>
          </w:tcPr>
          <w:p w14:paraId="51D9AD03" w14:textId="77777777" w:rsidR="008478CC" w:rsidRPr="000A5C1C" w:rsidRDefault="008478CC" w:rsidP="008478CC">
            <w:pPr>
              <w:jc w:val="center"/>
              <w:rPr>
                <w:rFonts w:eastAsia="Times New Roman"/>
                <w:b/>
                <w:bCs/>
                <w:sz w:val="20"/>
                <w:szCs w:val="20"/>
              </w:rPr>
            </w:pPr>
          </w:p>
        </w:tc>
      </w:tr>
      <w:tr w:rsidR="003A28F9" w:rsidRPr="000A5C1C" w14:paraId="5F61DDB7" w14:textId="77777777" w:rsidTr="784D0075">
        <w:trPr>
          <w:trHeight w:val="315"/>
        </w:trPr>
        <w:tc>
          <w:tcPr>
            <w:tcW w:w="933" w:type="dxa"/>
            <w:shd w:val="clear" w:color="auto" w:fill="auto"/>
            <w:vAlign w:val="center"/>
          </w:tcPr>
          <w:p w14:paraId="3A5EE6D3" w14:textId="7493C70E" w:rsidR="003A28F9" w:rsidRDefault="00880495" w:rsidP="008478CC">
            <w:pPr>
              <w:jc w:val="center"/>
              <w:rPr>
                <w:rFonts w:eastAsia="Times New Roman"/>
                <w:sz w:val="20"/>
                <w:szCs w:val="20"/>
              </w:rPr>
            </w:pPr>
            <w:r>
              <w:rPr>
                <w:rFonts w:eastAsia="Times New Roman"/>
                <w:sz w:val="20"/>
                <w:szCs w:val="20"/>
              </w:rPr>
              <w:t>6.2.2.</w:t>
            </w:r>
          </w:p>
        </w:tc>
        <w:tc>
          <w:tcPr>
            <w:tcW w:w="4699" w:type="dxa"/>
            <w:shd w:val="clear" w:color="auto" w:fill="auto"/>
            <w:vAlign w:val="center"/>
          </w:tcPr>
          <w:p w14:paraId="041E0BA9" w14:textId="07070A3F" w:rsidR="00880495" w:rsidRDefault="00992B43" w:rsidP="00992B43">
            <w:pPr>
              <w:rPr>
                <w:rFonts w:eastAsia="Times New Roman"/>
                <w:sz w:val="20"/>
                <w:szCs w:val="20"/>
              </w:rPr>
            </w:pPr>
            <w:r>
              <w:rPr>
                <w:rFonts w:eastAsia="Times New Roman"/>
                <w:sz w:val="20"/>
                <w:szCs w:val="20"/>
              </w:rPr>
              <w:t>A</w:t>
            </w:r>
            <w:r w:rsidRPr="00992B43">
              <w:rPr>
                <w:rFonts w:eastAsia="Times New Roman"/>
                <w:sz w:val="20"/>
                <w:szCs w:val="20"/>
              </w:rPr>
              <w:t xml:space="preserve">r kultūras infrastruktūru saistītās ekspozīcijas (tai skaitā iekštelpu un </w:t>
            </w:r>
            <w:proofErr w:type="spellStart"/>
            <w:r w:rsidRPr="00992B43">
              <w:rPr>
                <w:rFonts w:eastAsia="Times New Roman"/>
                <w:sz w:val="20"/>
                <w:szCs w:val="20"/>
              </w:rPr>
              <w:t>ārtelpu</w:t>
            </w:r>
            <w:proofErr w:type="spellEnd"/>
            <w:r w:rsidRPr="00992B43">
              <w:rPr>
                <w:rFonts w:eastAsia="Times New Roman"/>
                <w:sz w:val="20"/>
                <w:szCs w:val="20"/>
              </w:rPr>
              <w:t xml:space="preserve"> ekspozīcijas) un tās tehniskā projekta izstrādes izmaksas;</w:t>
            </w:r>
          </w:p>
          <w:p w14:paraId="65CA1088" w14:textId="24A5D924" w:rsidR="003A28F9" w:rsidRPr="007A3648" w:rsidRDefault="003256A8" w:rsidP="00880495">
            <w:pPr>
              <w:contextualSpacing/>
              <w:jc w:val="both"/>
              <w:rPr>
                <w:rFonts w:eastAsia="Calibri"/>
                <w:bCs/>
                <w:iCs/>
                <w:color w:val="000000" w:themeColor="text1"/>
                <w:sz w:val="20"/>
                <w:szCs w:val="20"/>
                <w:lang w:eastAsia="en-US"/>
              </w:rPr>
            </w:pPr>
            <w:r>
              <w:rPr>
                <w:rFonts w:eastAsia="Calibri"/>
                <w:bCs/>
                <w:i/>
                <w:color w:val="0000FF"/>
                <w:sz w:val="20"/>
                <w:szCs w:val="20"/>
                <w:u w:val="single"/>
                <w:lang w:eastAsia="en-US"/>
              </w:rPr>
              <w:t>Atbil</w:t>
            </w:r>
            <w:r w:rsidR="009D23CE">
              <w:rPr>
                <w:rFonts w:eastAsia="Calibri"/>
                <w:bCs/>
                <w:i/>
                <w:color w:val="0000FF"/>
                <w:sz w:val="20"/>
                <w:szCs w:val="20"/>
                <w:u w:val="single"/>
                <w:lang w:eastAsia="en-US"/>
              </w:rPr>
              <w:t xml:space="preserve">stoši MK noteikumu </w:t>
            </w:r>
            <w:r w:rsidR="001011B5">
              <w:rPr>
                <w:rFonts w:eastAsia="Calibri"/>
                <w:bCs/>
                <w:i/>
                <w:color w:val="0000FF"/>
                <w:sz w:val="20"/>
                <w:szCs w:val="20"/>
                <w:u w:val="single"/>
                <w:lang w:eastAsia="en-US"/>
              </w:rPr>
              <w:t xml:space="preserve">35.2.4. </w:t>
            </w:r>
            <w:r w:rsidR="00880495" w:rsidRPr="00657620">
              <w:rPr>
                <w:rFonts w:eastAsia="Calibri"/>
                <w:bCs/>
                <w:i/>
                <w:color w:val="0000FF"/>
                <w:sz w:val="20"/>
                <w:szCs w:val="20"/>
                <w:u w:val="single"/>
                <w:lang w:eastAsia="en-US"/>
              </w:rPr>
              <w:t>apakšpunkt</w:t>
            </w:r>
            <w:r w:rsidR="00880495">
              <w:rPr>
                <w:rFonts w:eastAsia="Calibri"/>
                <w:bCs/>
                <w:i/>
                <w:color w:val="0000FF"/>
                <w:sz w:val="20"/>
                <w:szCs w:val="20"/>
                <w:u w:val="single"/>
                <w:lang w:eastAsia="en-US"/>
              </w:rPr>
              <w:t>am</w:t>
            </w:r>
          </w:p>
        </w:tc>
        <w:tc>
          <w:tcPr>
            <w:tcW w:w="1453" w:type="dxa"/>
            <w:shd w:val="clear" w:color="auto" w:fill="auto"/>
            <w:vAlign w:val="center"/>
          </w:tcPr>
          <w:p w14:paraId="13E9101E" w14:textId="77777777" w:rsidR="003A28F9" w:rsidRPr="000A5C1C" w:rsidRDefault="003A28F9" w:rsidP="008478CC">
            <w:pPr>
              <w:jc w:val="center"/>
              <w:rPr>
                <w:rFonts w:eastAsia="Times New Roman"/>
                <w:b/>
                <w:bCs/>
                <w:sz w:val="20"/>
                <w:szCs w:val="20"/>
              </w:rPr>
            </w:pPr>
          </w:p>
        </w:tc>
        <w:tc>
          <w:tcPr>
            <w:tcW w:w="1079" w:type="dxa"/>
            <w:shd w:val="clear" w:color="auto" w:fill="auto"/>
            <w:vAlign w:val="center"/>
          </w:tcPr>
          <w:p w14:paraId="6F1C1926" w14:textId="77777777" w:rsidR="003A28F9" w:rsidRPr="000A5C1C" w:rsidRDefault="003A28F9" w:rsidP="008478CC">
            <w:pPr>
              <w:jc w:val="center"/>
              <w:rPr>
                <w:rFonts w:eastAsia="Times New Roman"/>
                <w:b/>
                <w:bCs/>
                <w:sz w:val="20"/>
                <w:szCs w:val="20"/>
              </w:rPr>
            </w:pPr>
          </w:p>
        </w:tc>
        <w:tc>
          <w:tcPr>
            <w:tcW w:w="926" w:type="dxa"/>
            <w:shd w:val="clear" w:color="auto" w:fill="auto"/>
            <w:vAlign w:val="center"/>
          </w:tcPr>
          <w:p w14:paraId="23FDC73C" w14:textId="77777777" w:rsidR="003A28F9" w:rsidRPr="000A5C1C" w:rsidRDefault="003A28F9" w:rsidP="008478CC">
            <w:pPr>
              <w:jc w:val="center"/>
              <w:rPr>
                <w:rFonts w:eastAsia="Times New Roman"/>
                <w:b/>
                <w:bCs/>
                <w:sz w:val="20"/>
                <w:szCs w:val="20"/>
              </w:rPr>
            </w:pPr>
          </w:p>
        </w:tc>
        <w:tc>
          <w:tcPr>
            <w:tcW w:w="925" w:type="dxa"/>
            <w:shd w:val="clear" w:color="auto" w:fill="auto"/>
            <w:vAlign w:val="center"/>
          </w:tcPr>
          <w:p w14:paraId="59D10929" w14:textId="77777777" w:rsidR="003A28F9" w:rsidRPr="000A5C1C" w:rsidRDefault="003A28F9" w:rsidP="008478CC">
            <w:pPr>
              <w:jc w:val="center"/>
              <w:rPr>
                <w:rFonts w:eastAsia="Times New Roman"/>
                <w:b/>
                <w:bCs/>
                <w:sz w:val="20"/>
                <w:szCs w:val="20"/>
              </w:rPr>
            </w:pPr>
          </w:p>
        </w:tc>
        <w:tc>
          <w:tcPr>
            <w:tcW w:w="1712" w:type="dxa"/>
            <w:shd w:val="clear" w:color="auto" w:fill="auto"/>
            <w:vAlign w:val="center"/>
          </w:tcPr>
          <w:p w14:paraId="435944DC" w14:textId="77777777" w:rsidR="003A28F9" w:rsidRPr="000A5C1C" w:rsidRDefault="003A28F9" w:rsidP="008478CC">
            <w:pPr>
              <w:jc w:val="center"/>
              <w:rPr>
                <w:rFonts w:eastAsia="Times New Roman"/>
                <w:b/>
                <w:bCs/>
                <w:sz w:val="20"/>
                <w:szCs w:val="20"/>
              </w:rPr>
            </w:pPr>
          </w:p>
        </w:tc>
        <w:tc>
          <w:tcPr>
            <w:tcW w:w="709" w:type="dxa"/>
            <w:shd w:val="clear" w:color="auto" w:fill="auto"/>
            <w:vAlign w:val="center"/>
          </w:tcPr>
          <w:p w14:paraId="52B37307" w14:textId="77777777" w:rsidR="003A28F9" w:rsidRPr="000A5C1C" w:rsidRDefault="003A28F9" w:rsidP="008478CC">
            <w:pPr>
              <w:jc w:val="center"/>
              <w:rPr>
                <w:rFonts w:eastAsia="Times New Roman"/>
                <w:b/>
                <w:bCs/>
                <w:sz w:val="20"/>
                <w:szCs w:val="20"/>
              </w:rPr>
            </w:pPr>
          </w:p>
        </w:tc>
        <w:tc>
          <w:tcPr>
            <w:tcW w:w="708" w:type="dxa"/>
            <w:shd w:val="clear" w:color="auto" w:fill="auto"/>
            <w:vAlign w:val="center"/>
          </w:tcPr>
          <w:p w14:paraId="4950BBD8" w14:textId="77777777" w:rsidR="003A28F9" w:rsidRPr="000A5C1C" w:rsidRDefault="003A28F9" w:rsidP="008478CC">
            <w:pPr>
              <w:jc w:val="center"/>
              <w:rPr>
                <w:rFonts w:eastAsia="Times New Roman"/>
                <w:b/>
                <w:bCs/>
                <w:sz w:val="20"/>
                <w:szCs w:val="20"/>
              </w:rPr>
            </w:pPr>
          </w:p>
        </w:tc>
        <w:tc>
          <w:tcPr>
            <w:tcW w:w="1418" w:type="dxa"/>
            <w:shd w:val="clear" w:color="auto" w:fill="auto"/>
            <w:vAlign w:val="center"/>
          </w:tcPr>
          <w:p w14:paraId="39432150" w14:textId="77777777" w:rsidR="003A28F9" w:rsidRPr="000A5C1C" w:rsidRDefault="003A28F9" w:rsidP="008478CC">
            <w:pPr>
              <w:jc w:val="center"/>
              <w:rPr>
                <w:rFonts w:eastAsia="Times New Roman"/>
                <w:b/>
                <w:bCs/>
                <w:sz w:val="20"/>
                <w:szCs w:val="20"/>
              </w:rPr>
            </w:pPr>
          </w:p>
        </w:tc>
      </w:tr>
      <w:tr w:rsidR="00EF0BE4" w:rsidRPr="000A5C1C" w14:paraId="088132FE" w14:textId="77777777" w:rsidTr="784D0075">
        <w:trPr>
          <w:trHeight w:val="315"/>
        </w:trPr>
        <w:tc>
          <w:tcPr>
            <w:tcW w:w="933" w:type="dxa"/>
            <w:shd w:val="clear" w:color="auto" w:fill="auto"/>
            <w:vAlign w:val="center"/>
          </w:tcPr>
          <w:p w14:paraId="0B960712" w14:textId="6ED6EEE8" w:rsidR="00EF0BE4" w:rsidRDefault="00EF0BE4" w:rsidP="008478CC">
            <w:pPr>
              <w:jc w:val="center"/>
              <w:rPr>
                <w:rFonts w:eastAsia="Times New Roman"/>
                <w:sz w:val="20"/>
                <w:szCs w:val="20"/>
              </w:rPr>
            </w:pPr>
            <w:r>
              <w:rPr>
                <w:rFonts w:eastAsia="Times New Roman"/>
                <w:sz w:val="20"/>
                <w:szCs w:val="20"/>
              </w:rPr>
              <w:t>6.2.3.</w:t>
            </w:r>
          </w:p>
        </w:tc>
        <w:tc>
          <w:tcPr>
            <w:tcW w:w="4699" w:type="dxa"/>
            <w:shd w:val="clear" w:color="auto" w:fill="auto"/>
            <w:vAlign w:val="center"/>
          </w:tcPr>
          <w:p w14:paraId="596BA790" w14:textId="3D07F4C7" w:rsidR="00BA3C3B" w:rsidRPr="00BA3C3B" w:rsidRDefault="00BA3C3B" w:rsidP="00BA3C3B">
            <w:pPr>
              <w:rPr>
                <w:rFonts w:eastAsia="Times New Roman"/>
                <w:sz w:val="20"/>
                <w:szCs w:val="20"/>
              </w:rPr>
            </w:pPr>
            <w:bookmarkStart w:id="29" w:name="OLE_LINK1"/>
            <w:r>
              <w:rPr>
                <w:rFonts w:eastAsia="Times New Roman"/>
                <w:sz w:val="20"/>
                <w:szCs w:val="20"/>
              </w:rPr>
              <w:t>P</w:t>
            </w:r>
            <w:r w:rsidRPr="00BA3C3B">
              <w:rPr>
                <w:rFonts w:eastAsia="Times New Roman"/>
                <w:sz w:val="20"/>
                <w:szCs w:val="20"/>
              </w:rPr>
              <w:t>rojekta ietvaros izveidotās infrastruktūras darbībai nepieciešamo iekārtu un aprīkojuma iegāde un</w:t>
            </w:r>
          </w:p>
          <w:p w14:paraId="2E6C4E3E" w14:textId="165E7FAA" w:rsidR="00EF0BE4" w:rsidRDefault="00F274AA" w:rsidP="00BA3C3B">
            <w:pPr>
              <w:rPr>
                <w:rFonts w:eastAsia="Times New Roman"/>
                <w:sz w:val="20"/>
                <w:szCs w:val="20"/>
              </w:rPr>
            </w:pPr>
            <w:r>
              <w:rPr>
                <w:rFonts w:eastAsia="Times New Roman"/>
                <w:sz w:val="20"/>
                <w:szCs w:val="20"/>
              </w:rPr>
              <w:t>u</w:t>
            </w:r>
            <w:r w:rsidR="00BA3C3B" w:rsidRPr="00BA3C3B">
              <w:rPr>
                <w:rFonts w:eastAsia="Times New Roman"/>
                <w:sz w:val="20"/>
                <w:szCs w:val="20"/>
              </w:rPr>
              <w:t>zstādīšana</w:t>
            </w:r>
            <w:r w:rsidR="00BA3C3B">
              <w:rPr>
                <w:rFonts w:eastAsia="Times New Roman"/>
                <w:sz w:val="20"/>
                <w:szCs w:val="20"/>
              </w:rPr>
              <w:t>.</w:t>
            </w:r>
          </w:p>
          <w:bookmarkEnd w:id="29"/>
          <w:p w14:paraId="1599E840" w14:textId="156C0AAC" w:rsidR="00BA3C3B" w:rsidDel="002C1450" w:rsidRDefault="0046471C" w:rsidP="00BA3C3B">
            <w:pPr>
              <w:rPr>
                <w:rFonts w:eastAsia="Times New Roman"/>
                <w:sz w:val="20"/>
                <w:szCs w:val="20"/>
              </w:rPr>
            </w:pPr>
            <w:r>
              <w:rPr>
                <w:rFonts w:eastAsia="Calibri"/>
                <w:bCs/>
                <w:i/>
                <w:color w:val="0000FF"/>
                <w:sz w:val="20"/>
                <w:szCs w:val="20"/>
                <w:u w:val="single"/>
                <w:lang w:eastAsia="en-US"/>
              </w:rPr>
              <w:t>Atbilstoši MK noteikumu 35.8.apakšpunktam</w:t>
            </w:r>
          </w:p>
        </w:tc>
        <w:tc>
          <w:tcPr>
            <w:tcW w:w="1453" w:type="dxa"/>
            <w:shd w:val="clear" w:color="auto" w:fill="auto"/>
            <w:vAlign w:val="center"/>
          </w:tcPr>
          <w:p w14:paraId="4C6FA741" w14:textId="77777777" w:rsidR="00EF0BE4" w:rsidRPr="000A5C1C" w:rsidRDefault="00EF0BE4" w:rsidP="008478CC">
            <w:pPr>
              <w:jc w:val="center"/>
              <w:rPr>
                <w:rFonts w:eastAsia="Times New Roman"/>
                <w:b/>
                <w:bCs/>
                <w:sz w:val="20"/>
                <w:szCs w:val="20"/>
              </w:rPr>
            </w:pPr>
          </w:p>
        </w:tc>
        <w:tc>
          <w:tcPr>
            <w:tcW w:w="1079" w:type="dxa"/>
            <w:shd w:val="clear" w:color="auto" w:fill="auto"/>
            <w:vAlign w:val="center"/>
          </w:tcPr>
          <w:p w14:paraId="727057CE" w14:textId="77777777" w:rsidR="00EF0BE4" w:rsidRPr="000A5C1C" w:rsidRDefault="00EF0BE4" w:rsidP="008478CC">
            <w:pPr>
              <w:jc w:val="center"/>
              <w:rPr>
                <w:rFonts w:eastAsia="Times New Roman"/>
                <w:b/>
                <w:bCs/>
                <w:sz w:val="20"/>
                <w:szCs w:val="20"/>
              </w:rPr>
            </w:pPr>
          </w:p>
        </w:tc>
        <w:tc>
          <w:tcPr>
            <w:tcW w:w="926" w:type="dxa"/>
            <w:shd w:val="clear" w:color="auto" w:fill="auto"/>
            <w:vAlign w:val="center"/>
          </w:tcPr>
          <w:p w14:paraId="5AE568F4" w14:textId="77777777" w:rsidR="00EF0BE4" w:rsidRPr="000A5C1C" w:rsidRDefault="00EF0BE4" w:rsidP="008478CC">
            <w:pPr>
              <w:jc w:val="center"/>
              <w:rPr>
                <w:rFonts w:eastAsia="Times New Roman"/>
                <w:b/>
                <w:bCs/>
                <w:sz w:val="20"/>
                <w:szCs w:val="20"/>
              </w:rPr>
            </w:pPr>
          </w:p>
        </w:tc>
        <w:tc>
          <w:tcPr>
            <w:tcW w:w="925" w:type="dxa"/>
            <w:shd w:val="clear" w:color="auto" w:fill="auto"/>
            <w:vAlign w:val="center"/>
          </w:tcPr>
          <w:p w14:paraId="2DF840DE" w14:textId="77777777" w:rsidR="00EF0BE4" w:rsidRPr="000A5C1C" w:rsidRDefault="00EF0BE4" w:rsidP="008478CC">
            <w:pPr>
              <w:jc w:val="center"/>
              <w:rPr>
                <w:rFonts w:eastAsia="Times New Roman"/>
                <w:b/>
                <w:bCs/>
                <w:sz w:val="20"/>
                <w:szCs w:val="20"/>
              </w:rPr>
            </w:pPr>
          </w:p>
        </w:tc>
        <w:tc>
          <w:tcPr>
            <w:tcW w:w="1712" w:type="dxa"/>
            <w:shd w:val="clear" w:color="auto" w:fill="auto"/>
            <w:vAlign w:val="center"/>
          </w:tcPr>
          <w:p w14:paraId="27DD5187" w14:textId="77777777" w:rsidR="00EF0BE4" w:rsidRPr="000A5C1C" w:rsidRDefault="00EF0BE4" w:rsidP="008478CC">
            <w:pPr>
              <w:jc w:val="center"/>
              <w:rPr>
                <w:rFonts w:eastAsia="Times New Roman"/>
                <w:b/>
                <w:bCs/>
                <w:sz w:val="20"/>
                <w:szCs w:val="20"/>
              </w:rPr>
            </w:pPr>
          </w:p>
        </w:tc>
        <w:tc>
          <w:tcPr>
            <w:tcW w:w="709" w:type="dxa"/>
            <w:shd w:val="clear" w:color="auto" w:fill="auto"/>
            <w:vAlign w:val="center"/>
          </w:tcPr>
          <w:p w14:paraId="708D6974" w14:textId="77777777" w:rsidR="00EF0BE4" w:rsidRPr="000A5C1C" w:rsidRDefault="00EF0BE4" w:rsidP="008478CC">
            <w:pPr>
              <w:jc w:val="center"/>
              <w:rPr>
                <w:rFonts w:eastAsia="Times New Roman"/>
                <w:b/>
                <w:bCs/>
                <w:sz w:val="20"/>
                <w:szCs w:val="20"/>
              </w:rPr>
            </w:pPr>
          </w:p>
        </w:tc>
        <w:tc>
          <w:tcPr>
            <w:tcW w:w="708" w:type="dxa"/>
            <w:shd w:val="clear" w:color="auto" w:fill="auto"/>
            <w:vAlign w:val="center"/>
          </w:tcPr>
          <w:p w14:paraId="7C1376EE" w14:textId="77777777" w:rsidR="00EF0BE4" w:rsidRPr="000A5C1C" w:rsidRDefault="00EF0BE4" w:rsidP="008478CC">
            <w:pPr>
              <w:jc w:val="center"/>
              <w:rPr>
                <w:rFonts w:eastAsia="Times New Roman"/>
                <w:b/>
                <w:bCs/>
                <w:sz w:val="20"/>
                <w:szCs w:val="20"/>
              </w:rPr>
            </w:pPr>
          </w:p>
        </w:tc>
        <w:tc>
          <w:tcPr>
            <w:tcW w:w="1418" w:type="dxa"/>
            <w:shd w:val="clear" w:color="auto" w:fill="auto"/>
            <w:vAlign w:val="center"/>
          </w:tcPr>
          <w:p w14:paraId="11C688F7" w14:textId="77777777" w:rsidR="00EF0BE4" w:rsidRPr="000A5C1C" w:rsidRDefault="00EF0BE4" w:rsidP="008478CC">
            <w:pPr>
              <w:jc w:val="center"/>
              <w:rPr>
                <w:rFonts w:eastAsia="Times New Roman"/>
                <w:b/>
                <w:bCs/>
                <w:sz w:val="20"/>
                <w:szCs w:val="20"/>
              </w:rPr>
            </w:pPr>
          </w:p>
        </w:tc>
      </w:tr>
      <w:tr w:rsidR="00134557" w:rsidRPr="000A5C1C" w14:paraId="1797DFC2" w14:textId="77777777" w:rsidTr="784D0075">
        <w:trPr>
          <w:trHeight w:val="315"/>
        </w:trPr>
        <w:tc>
          <w:tcPr>
            <w:tcW w:w="933" w:type="dxa"/>
            <w:shd w:val="clear" w:color="auto" w:fill="BFBFBF" w:themeFill="background1" w:themeFillShade="BF"/>
            <w:vAlign w:val="center"/>
          </w:tcPr>
          <w:p w14:paraId="1F0A40D1" w14:textId="4C36AA89" w:rsidR="00134557" w:rsidRPr="000A5C1C" w:rsidRDefault="00AE3BC4">
            <w:pPr>
              <w:jc w:val="center"/>
              <w:rPr>
                <w:rFonts w:eastAsia="Times New Roman"/>
                <w:b/>
                <w:bCs/>
                <w:sz w:val="20"/>
                <w:szCs w:val="20"/>
              </w:rPr>
            </w:pPr>
            <w:r>
              <w:rPr>
                <w:rFonts w:eastAsia="Times New Roman"/>
                <w:b/>
                <w:bCs/>
                <w:sz w:val="20"/>
                <w:szCs w:val="20"/>
              </w:rPr>
              <w:t>7</w:t>
            </w:r>
          </w:p>
        </w:tc>
        <w:tc>
          <w:tcPr>
            <w:tcW w:w="4699" w:type="dxa"/>
            <w:shd w:val="clear" w:color="auto" w:fill="BFBFBF" w:themeFill="background1" w:themeFillShade="BF"/>
            <w:vAlign w:val="center"/>
          </w:tcPr>
          <w:p w14:paraId="676562FF" w14:textId="228A92B8" w:rsidR="00134557" w:rsidRPr="000A5C1C" w:rsidRDefault="00AE3BC4">
            <w:pPr>
              <w:rPr>
                <w:rFonts w:eastAsia="Times New Roman"/>
                <w:b/>
                <w:bCs/>
                <w:sz w:val="20"/>
                <w:szCs w:val="20"/>
              </w:rPr>
            </w:pPr>
            <w:r w:rsidRPr="00AE3BC4">
              <w:rPr>
                <w:rFonts w:eastAsia="Times New Roman"/>
                <w:b/>
                <w:bCs/>
                <w:sz w:val="20"/>
                <w:szCs w:val="20"/>
              </w:rPr>
              <w:t>Būvniecības izmaksas</w:t>
            </w:r>
          </w:p>
        </w:tc>
        <w:tc>
          <w:tcPr>
            <w:tcW w:w="1453" w:type="dxa"/>
            <w:shd w:val="clear" w:color="auto" w:fill="BFBFBF" w:themeFill="background1" w:themeFillShade="BF"/>
            <w:vAlign w:val="center"/>
          </w:tcPr>
          <w:p w14:paraId="3793BF02" w14:textId="77777777" w:rsidR="00134557" w:rsidRPr="000A5C1C" w:rsidRDefault="00134557">
            <w:pPr>
              <w:jc w:val="center"/>
              <w:rPr>
                <w:rFonts w:eastAsia="Times New Roman"/>
                <w:b/>
                <w:bCs/>
                <w:sz w:val="20"/>
                <w:szCs w:val="20"/>
              </w:rPr>
            </w:pPr>
          </w:p>
        </w:tc>
        <w:tc>
          <w:tcPr>
            <w:tcW w:w="1079" w:type="dxa"/>
            <w:shd w:val="clear" w:color="auto" w:fill="BFBFBF" w:themeFill="background1" w:themeFillShade="BF"/>
            <w:vAlign w:val="center"/>
          </w:tcPr>
          <w:p w14:paraId="3A13788F" w14:textId="77777777" w:rsidR="00134557" w:rsidRPr="000A5C1C" w:rsidRDefault="00134557">
            <w:pPr>
              <w:jc w:val="center"/>
              <w:rPr>
                <w:rFonts w:eastAsia="Times New Roman"/>
                <w:b/>
                <w:bCs/>
                <w:sz w:val="20"/>
                <w:szCs w:val="20"/>
              </w:rPr>
            </w:pPr>
          </w:p>
        </w:tc>
        <w:tc>
          <w:tcPr>
            <w:tcW w:w="926" w:type="dxa"/>
            <w:shd w:val="clear" w:color="auto" w:fill="BFBFBF" w:themeFill="background1" w:themeFillShade="BF"/>
            <w:vAlign w:val="center"/>
          </w:tcPr>
          <w:p w14:paraId="1804CEB5" w14:textId="77777777" w:rsidR="00134557" w:rsidRPr="000A5C1C" w:rsidRDefault="00134557">
            <w:pPr>
              <w:jc w:val="center"/>
              <w:rPr>
                <w:rFonts w:eastAsia="Times New Roman"/>
                <w:b/>
                <w:bCs/>
                <w:sz w:val="20"/>
                <w:szCs w:val="20"/>
              </w:rPr>
            </w:pPr>
          </w:p>
        </w:tc>
        <w:tc>
          <w:tcPr>
            <w:tcW w:w="925" w:type="dxa"/>
            <w:shd w:val="clear" w:color="auto" w:fill="BFBFBF" w:themeFill="background1" w:themeFillShade="BF"/>
            <w:vAlign w:val="center"/>
          </w:tcPr>
          <w:p w14:paraId="0B7AB78B" w14:textId="77777777" w:rsidR="00134557" w:rsidRPr="000A5C1C" w:rsidRDefault="00134557">
            <w:pPr>
              <w:jc w:val="center"/>
              <w:rPr>
                <w:rFonts w:eastAsia="Times New Roman"/>
                <w:b/>
                <w:bCs/>
                <w:sz w:val="20"/>
                <w:szCs w:val="20"/>
              </w:rPr>
            </w:pPr>
          </w:p>
        </w:tc>
        <w:tc>
          <w:tcPr>
            <w:tcW w:w="1712" w:type="dxa"/>
            <w:shd w:val="clear" w:color="auto" w:fill="BFBFBF" w:themeFill="background1" w:themeFillShade="BF"/>
            <w:vAlign w:val="center"/>
          </w:tcPr>
          <w:p w14:paraId="7DE01567" w14:textId="77777777" w:rsidR="00134557" w:rsidRPr="000A5C1C" w:rsidRDefault="00134557">
            <w:pPr>
              <w:jc w:val="center"/>
              <w:rPr>
                <w:rFonts w:eastAsia="Times New Roman"/>
                <w:b/>
                <w:bCs/>
                <w:sz w:val="20"/>
                <w:szCs w:val="20"/>
              </w:rPr>
            </w:pPr>
          </w:p>
        </w:tc>
        <w:tc>
          <w:tcPr>
            <w:tcW w:w="709" w:type="dxa"/>
            <w:shd w:val="clear" w:color="auto" w:fill="BFBFBF" w:themeFill="background1" w:themeFillShade="BF"/>
            <w:vAlign w:val="center"/>
          </w:tcPr>
          <w:p w14:paraId="18A1FC51" w14:textId="77777777" w:rsidR="00134557" w:rsidRPr="000A5C1C" w:rsidRDefault="00134557">
            <w:pPr>
              <w:jc w:val="center"/>
              <w:rPr>
                <w:rFonts w:eastAsia="Times New Roman"/>
                <w:b/>
                <w:bCs/>
                <w:sz w:val="20"/>
                <w:szCs w:val="20"/>
              </w:rPr>
            </w:pPr>
          </w:p>
        </w:tc>
        <w:tc>
          <w:tcPr>
            <w:tcW w:w="708" w:type="dxa"/>
            <w:shd w:val="clear" w:color="auto" w:fill="BFBFBF" w:themeFill="background1" w:themeFillShade="BF"/>
            <w:vAlign w:val="center"/>
          </w:tcPr>
          <w:p w14:paraId="1959787C" w14:textId="77777777" w:rsidR="00134557" w:rsidRPr="000A5C1C" w:rsidRDefault="00134557">
            <w:pPr>
              <w:jc w:val="center"/>
              <w:rPr>
                <w:rFonts w:eastAsia="Times New Roman"/>
                <w:b/>
                <w:bCs/>
                <w:sz w:val="20"/>
                <w:szCs w:val="20"/>
              </w:rPr>
            </w:pPr>
          </w:p>
        </w:tc>
        <w:tc>
          <w:tcPr>
            <w:tcW w:w="1418" w:type="dxa"/>
            <w:shd w:val="clear" w:color="auto" w:fill="BFBFBF" w:themeFill="background1" w:themeFillShade="BF"/>
            <w:vAlign w:val="center"/>
            <w:hideMark/>
          </w:tcPr>
          <w:p w14:paraId="186FE459" w14:textId="77777777" w:rsidR="00134557" w:rsidRPr="000A5C1C" w:rsidRDefault="00134557">
            <w:pPr>
              <w:jc w:val="center"/>
              <w:rPr>
                <w:rFonts w:eastAsia="Times New Roman"/>
                <w:b/>
                <w:bCs/>
                <w:sz w:val="20"/>
                <w:szCs w:val="20"/>
              </w:rPr>
            </w:pPr>
            <w:r w:rsidRPr="000A5C1C">
              <w:rPr>
                <w:rFonts w:eastAsia="Times New Roman"/>
                <w:b/>
                <w:bCs/>
                <w:sz w:val="20"/>
                <w:szCs w:val="20"/>
              </w:rPr>
              <w:t> </w:t>
            </w:r>
          </w:p>
        </w:tc>
      </w:tr>
      <w:tr w:rsidR="00C75B6E" w:rsidRPr="000A5C1C" w14:paraId="0170F8D7" w14:textId="77777777" w:rsidTr="784D0075">
        <w:trPr>
          <w:trHeight w:val="315"/>
        </w:trPr>
        <w:tc>
          <w:tcPr>
            <w:tcW w:w="933" w:type="dxa"/>
            <w:shd w:val="clear" w:color="auto" w:fill="BFBFBF" w:themeFill="background1" w:themeFillShade="BF"/>
            <w:vAlign w:val="center"/>
          </w:tcPr>
          <w:p w14:paraId="19645025" w14:textId="23C86472" w:rsidR="00C75B6E" w:rsidRDefault="00C75B6E" w:rsidP="00C75B6E">
            <w:pPr>
              <w:jc w:val="center"/>
              <w:rPr>
                <w:rFonts w:eastAsia="Times New Roman"/>
                <w:b/>
                <w:bCs/>
                <w:sz w:val="20"/>
                <w:szCs w:val="20"/>
              </w:rPr>
            </w:pPr>
            <w:r>
              <w:rPr>
                <w:rFonts w:eastAsia="Times New Roman"/>
                <w:sz w:val="20"/>
                <w:szCs w:val="20"/>
              </w:rPr>
              <w:t>7.1.</w:t>
            </w:r>
          </w:p>
        </w:tc>
        <w:tc>
          <w:tcPr>
            <w:tcW w:w="4699" w:type="dxa"/>
            <w:shd w:val="clear" w:color="auto" w:fill="BFBFBF" w:themeFill="background1" w:themeFillShade="BF"/>
            <w:vAlign w:val="center"/>
          </w:tcPr>
          <w:p w14:paraId="3BFAA261" w14:textId="77777777" w:rsidR="00C75B6E" w:rsidRDefault="00C75B6E" w:rsidP="00C75B6E">
            <w:pPr>
              <w:rPr>
                <w:rFonts w:eastAsia="Calibri"/>
                <w:bCs/>
                <w:iCs/>
                <w:sz w:val="20"/>
                <w:szCs w:val="20"/>
                <w:lang w:eastAsia="en-US"/>
              </w:rPr>
            </w:pPr>
            <w:r w:rsidRPr="00AF4985">
              <w:rPr>
                <w:rFonts w:eastAsia="Calibri"/>
                <w:bCs/>
                <w:iCs/>
                <w:sz w:val="20"/>
                <w:szCs w:val="20"/>
                <w:lang w:eastAsia="en-US"/>
              </w:rPr>
              <w:t>Projektēšanas izmaksas</w:t>
            </w:r>
          </w:p>
          <w:p w14:paraId="38636805" w14:textId="53051037" w:rsidR="00461554" w:rsidRPr="00AE3BC4" w:rsidRDefault="0ABC7137" w:rsidP="00C75B6E">
            <w:pPr>
              <w:rPr>
                <w:rFonts w:eastAsia="Times New Roman"/>
                <w:b/>
                <w:bCs/>
                <w:sz w:val="20"/>
                <w:szCs w:val="20"/>
              </w:rPr>
            </w:pPr>
            <w:r w:rsidRPr="783399FC">
              <w:rPr>
                <w:i/>
                <w:iCs/>
                <w:color w:val="0000FF"/>
                <w:sz w:val="20"/>
                <w:szCs w:val="20"/>
              </w:rPr>
              <w:t>Izmaksu pozīciju Nr.7.1. (Nr.7.1.1., 7.1.2</w:t>
            </w:r>
            <w:r w:rsidR="0B21E0BA" w:rsidRPr="783399FC">
              <w:rPr>
                <w:i/>
                <w:iCs/>
                <w:color w:val="0000FF"/>
                <w:sz w:val="20"/>
                <w:szCs w:val="20"/>
              </w:rPr>
              <w:t>. 7.</w:t>
            </w:r>
            <w:r w:rsidR="636A1E90" w:rsidRPr="783399FC">
              <w:rPr>
                <w:i/>
                <w:iCs/>
                <w:color w:val="0000FF"/>
                <w:sz w:val="20"/>
                <w:szCs w:val="20"/>
              </w:rPr>
              <w:t>1.3</w:t>
            </w:r>
            <w:r w:rsidRPr="783399FC">
              <w:rPr>
                <w:i/>
                <w:iCs/>
                <w:color w:val="0000FF"/>
                <w:sz w:val="20"/>
                <w:szCs w:val="20"/>
              </w:rPr>
              <w:t>.,) un Nr.11. (Nr.11.1., 11.2., 11.3.</w:t>
            </w:r>
            <w:r w:rsidR="17A0BB56" w:rsidRPr="783399FC">
              <w:rPr>
                <w:i/>
                <w:iCs/>
                <w:color w:val="0000FF"/>
                <w:sz w:val="20"/>
                <w:szCs w:val="20"/>
              </w:rPr>
              <w:t>,</w:t>
            </w:r>
            <w:r w:rsidR="636A1E90" w:rsidRPr="783399FC">
              <w:rPr>
                <w:i/>
                <w:iCs/>
                <w:color w:val="0000FF"/>
                <w:sz w:val="20"/>
                <w:szCs w:val="20"/>
              </w:rPr>
              <w:t xml:space="preserve"> un</w:t>
            </w:r>
            <w:r w:rsidR="17A0BB56" w:rsidRPr="783399FC">
              <w:rPr>
                <w:i/>
                <w:iCs/>
                <w:color w:val="0000FF"/>
                <w:sz w:val="20"/>
                <w:szCs w:val="20"/>
              </w:rPr>
              <w:t xml:space="preserve"> 11.4</w:t>
            </w:r>
            <w:r w:rsidRPr="783399FC">
              <w:rPr>
                <w:i/>
                <w:iCs/>
                <w:color w:val="0000FF"/>
                <w:sz w:val="20"/>
                <w:szCs w:val="20"/>
              </w:rPr>
              <w:t xml:space="preserve">.) kopsumma nepārsniedz 10% no projekta kopējām attiecināmajām izmaksām saskaņā ar MK noteikumu </w:t>
            </w:r>
            <w:r w:rsidR="00464D83">
              <w:rPr>
                <w:i/>
                <w:iCs/>
                <w:color w:val="0000FF"/>
                <w:sz w:val="20"/>
                <w:szCs w:val="20"/>
              </w:rPr>
              <w:t>35.12</w:t>
            </w:r>
            <w:r w:rsidR="599B27BC" w:rsidRPr="783399FC">
              <w:rPr>
                <w:i/>
                <w:iCs/>
                <w:color w:val="0000FF"/>
                <w:sz w:val="20"/>
                <w:szCs w:val="20"/>
              </w:rPr>
              <w:t>.apakš</w:t>
            </w:r>
            <w:r w:rsidRPr="783399FC">
              <w:rPr>
                <w:i/>
                <w:iCs/>
                <w:color w:val="0000FF"/>
                <w:sz w:val="20"/>
                <w:szCs w:val="20"/>
              </w:rPr>
              <w:t>punktu.</w:t>
            </w:r>
          </w:p>
        </w:tc>
        <w:tc>
          <w:tcPr>
            <w:tcW w:w="1453" w:type="dxa"/>
            <w:shd w:val="clear" w:color="auto" w:fill="BFBFBF" w:themeFill="background1" w:themeFillShade="BF"/>
            <w:vAlign w:val="center"/>
          </w:tcPr>
          <w:p w14:paraId="589A53B8" w14:textId="77777777" w:rsidR="00C75B6E" w:rsidRPr="000A5C1C" w:rsidRDefault="00C75B6E" w:rsidP="00C75B6E">
            <w:pPr>
              <w:jc w:val="center"/>
              <w:rPr>
                <w:rFonts w:eastAsia="Times New Roman"/>
                <w:b/>
                <w:bCs/>
                <w:sz w:val="20"/>
                <w:szCs w:val="20"/>
              </w:rPr>
            </w:pPr>
          </w:p>
        </w:tc>
        <w:tc>
          <w:tcPr>
            <w:tcW w:w="1079" w:type="dxa"/>
            <w:shd w:val="clear" w:color="auto" w:fill="BFBFBF" w:themeFill="background1" w:themeFillShade="BF"/>
            <w:vAlign w:val="center"/>
          </w:tcPr>
          <w:p w14:paraId="338A93C2" w14:textId="77777777" w:rsidR="00C75B6E" w:rsidRPr="000A5C1C" w:rsidRDefault="00C75B6E" w:rsidP="00C75B6E">
            <w:pPr>
              <w:jc w:val="center"/>
              <w:rPr>
                <w:rFonts w:eastAsia="Times New Roman"/>
                <w:b/>
                <w:bCs/>
                <w:sz w:val="20"/>
                <w:szCs w:val="20"/>
              </w:rPr>
            </w:pPr>
          </w:p>
        </w:tc>
        <w:tc>
          <w:tcPr>
            <w:tcW w:w="926" w:type="dxa"/>
            <w:shd w:val="clear" w:color="auto" w:fill="BFBFBF" w:themeFill="background1" w:themeFillShade="BF"/>
            <w:vAlign w:val="center"/>
          </w:tcPr>
          <w:p w14:paraId="6653521D" w14:textId="77777777" w:rsidR="00C75B6E" w:rsidRPr="000A5C1C" w:rsidRDefault="00C75B6E" w:rsidP="00C75B6E">
            <w:pPr>
              <w:jc w:val="center"/>
              <w:rPr>
                <w:rFonts w:eastAsia="Times New Roman"/>
                <w:b/>
                <w:bCs/>
                <w:sz w:val="20"/>
                <w:szCs w:val="20"/>
              </w:rPr>
            </w:pPr>
          </w:p>
        </w:tc>
        <w:tc>
          <w:tcPr>
            <w:tcW w:w="925" w:type="dxa"/>
            <w:shd w:val="clear" w:color="auto" w:fill="BFBFBF" w:themeFill="background1" w:themeFillShade="BF"/>
            <w:vAlign w:val="center"/>
          </w:tcPr>
          <w:p w14:paraId="25821E2B" w14:textId="77777777" w:rsidR="00C75B6E" w:rsidRPr="000A5C1C" w:rsidRDefault="00C75B6E" w:rsidP="00C75B6E">
            <w:pPr>
              <w:jc w:val="center"/>
              <w:rPr>
                <w:rFonts w:eastAsia="Times New Roman"/>
                <w:b/>
                <w:bCs/>
                <w:sz w:val="20"/>
                <w:szCs w:val="20"/>
              </w:rPr>
            </w:pPr>
          </w:p>
        </w:tc>
        <w:tc>
          <w:tcPr>
            <w:tcW w:w="1712" w:type="dxa"/>
            <w:shd w:val="clear" w:color="auto" w:fill="BFBFBF" w:themeFill="background1" w:themeFillShade="BF"/>
            <w:vAlign w:val="center"/>
          </w:tcPr>
          <w:p w14:paraId="0BCC2639" w14:textId="77777777" w:rsidR="00C75B6E" w:rsidRPr="000A5C1C" w:rsidRDefault="00C75B6E" w:rsidP="00C75B6E">
            <w:pPr>
              <w:jc w:val="center"/>
              <w:rPr>
                <w:rFonts w:eastAsia="Times New Roman"/>
                <w:b/>
                <w:bCs/>
                <w:sz w:val="20"/>
                <w:szCs w:val="20"/>
              </w:rPr>
            </w:pPr>
          </w:p>
        </w:tc>
        <w:tc>
          <w:tcPr>
            <w:tcW w:w="709" w:type="dxa"/>
            <w:shd w:val="clear" w:color="auto" w:fill="BFBFBF" w:themeFill="background1" w:themeFillShade="BF"/>
            <w:vAlign w:val="center"/>
          </w:tcPr>
          <w:p w14:paraId="31E320F0" w14:textId="77777777" w:rsidR="00C75B6E" w:rsidRPr="000A5C1C" w:rsidRDefault="00C75B6E" w:rsidP="00C75B6E">
            <w:pPr>
              <w:jc w:val="center"/>
              <w:rPr>
                <w:rFonts w:eastAsia="Times New Roman"/>
                <w:b/>
                <w:bCs/>
                <w:sz w:val="20"/>
                <w:szCs w:val="20"/>
              </w:rPr>
            </w:pPr>
          </w:p>
        </w:tc>
        <w:tc>
          <w:tcPr>
            <w:tcW w:w="708" w:type="dxa"/>
            <w:shd w:val="clear" w:color="auto" w:fill="BFBFBF" w:themeFill="background1" w:themeFillShade="BF"/>
            <w:vAlign w:val="center"/>
          </w:tcPr>
          <w:p w14:paraId="717374EC" w14:textId="77777777" w:rsidR="00C75B6E" w:rsidRPr="000A5C1C" w:rsidRDefault="00C75B6E" w:rsidP="00C75B6E">
            <w:pPr>
              <w:jc w:val="center"/>
              <w:rPr>
                <w:rFonts w:eastAsia="Times New Roman"/>
                <w:b/>
                <w:bCs/>
                <w:sz w:val="20"/>
                <w:szCs w:val="20"/>
              </w:rPr>
            </w:pPr>
          </w:p>
        </w:tc>
        <w:tc>
          <w:tcPr>
            <w:tcW w:w="1418" w:type="dxa"/>
            <w:shd w:val="clear" w:color="auto" w:fill="BFBFBF" w:themeFill="background1" w:themeFillShade="BF"/>
            <w:vAlign w:val="center"/>
          </w:tcPr>
          <w:p w14:paraId="7559647D" w14:textId="77777777" w:rsidR="00C75B6E" w:rsidRPr="000A5C1C" w:rsidRDefault="00C75B6E" w:rsidP="00C75B6E">
            <w:pPr>
              <w:jc w:val="center"/>
              <w:rPr>
                <w:rFonts w:eastAsia="Times New Roman"/>
                <w:b/>
                <w:bCs/>
                <w:sz w:val="20"/>
                <w:szCs w:val="20"/>
              </w:rPr>
            </w:pPr>
          </w:p>
        </w:tc>
      </w:tr>
      <w:tr w:rsidR="00C75B6E" w:rsidRPr="000A5C1C" w14:paraId="3060B9B1" w14:textId="77777777" w:rsidTr="784D0075">
        <w:trPr>
          <w:trHeight w:val="315"/>
        </w:trPr>
        <w:tc>
          <w:tcPr>
            <w:tcW w:w="933" w:type="dxa"/>
            <w:shd w:val="clear" w:color="auto" w:fill="auto"/>
            <w:vAlign w:val="center"/>
          </w:tcPr>
          <w:p w14:paraId="17010EBA" w14:textId="72E7D077" w:rsidR="00C75B6E" w:rsidRPr="00D62EA9" w:rsidRDefault="00C75B6E" w:rsidP="00C75B6E">
            <w:pPr>
              <w:jc w:val="center"/>
              <w:rPr>
                <w:rFonts w:eastAsia="Times New Roman"/>
                <w:sz w:val="20"/>
                <w:szCs w:val="20"/>
              </w:rPr>
            </w:pPr>
            <w:r>
              <w:rPr>
                <w:rFonts w:eastAsia="Times New Roman"/>
                <w:sz w:val="20"/>
                <w:szCs w:val="20"/>
              </w:rPr>
              <w:t>7.1.1.</w:t>
            </w:r>
          </w:p>
        </w:tc>
        <w:tc>
          <w:tcPr>
            <w:tcW w:w="4699" w:type="dxa"/>
            <w:shd w:val="clear" w:color="auto" w:fill="auto"/>
            <w:vAlign w:val="center"/>
          </w:tcPr>
          <w:p w14:paraId="423568CE" w14:textId="15250300" w:rsidR="00C75B6E" w:rsidRDefault="00992B43" w:rsidP="00C75B6E">
            <w:pPr>
              <w:contextualSpacing/>
              <w:jc w:val="both"/>
              <w:rPr>
                <w:rFonts w:eastAsia="Times New Roman"/>
                <w:sz w:val="20"/>
                <w:szCs w:val="20"/>
              </w:rPr>
            </w:pPr>
            <w:r>
              <w:rPr>
                <w:rFonts w:eastAsia="Times New Roman"/>
                <w:sz w:val="20"/>
                <w:szCs w:val="20"/>
              </w:rPr>
              <w:t>B</w:t>
            </w:r>
            <w:r w:rsidRPr="00992B43">
              <w:rPr>
                <w:rFonts w:eastAsia="Times New Roman"/>
                <w:sz w:val="20"/>
                <w:szCs w:val="20"/>
              </w:rPr>
              <w:t>ūvprojekta, būvniecības ieceres dokumentācijas, būvprojekta minimālā sastāvā, apliecinājuma kartes vai paskaidrojuma raksta izstrāde visām projektā paredzētajām darbībām, tai skaitā metu konkursa organizēšana, žūrijas komisijas darbība un atlīdzība, kā arī godalgu izmaksas</w:t>
            </w:r>
            <w:r>
              <w:rPr>
                <w:rFonts w:eastAsia="Times New Roman"/>
                <w:sz w:val="20"/>
                <w:szCs w:val="20"/>
              </w:rPr>
              <w:t>.</w:t>
            </w:r>
          </w:p>
          <w:p w14:paraId="1E9EAFCB" w14:textId="7AB725F2" w:rsidR="00C75B6E" w:rsidRPr="00C75B6E" w:rsidRDefault="003F1C12" w:rsidP="00C75B6E">
            <w:pPr>
              <w:contextualSpacing/>
              <w:jc w:val="both"/>
              <w:rPr>
                <w:rFonts w:eastAsia="Calibri"/>
                <w:bCs/>
                <w:iCs/>
                <w:sz w:val="20"/>
                <w:szCs w:val="20"/>
                <w:lang w:eastAsia="en-US"/>
              </w:rPr>
            </w:pPr>
            <w:r>
              <w:rPr>
                <w:rFonts w:eastAsia="Calibri"/>
                <w:bCs/>
                <w:i/>
                <w:color w:val="0000FF"/>
                <w:sz w:val="20"/>
                <w:szCs w:val="20"/>
                <w:u w:val="single"/>
                <w:lang w:eastAsia="en-US"/>
              </w:rPr>
              <w:t>Atbilstoši MK noteikumu 3</w:t>
            </w:r>
            <w:r w:rsidR="00992B43">
              <w:rPr>
                <w:rFonts w:eastAsia="Calibri"/>
                <w:bCs/>
                <w:i/>
                <w:color w:val="0000FF"/>
                <w:sz w:val="20"/>
                <w:szCs w:val="20"/>
                <w:u w:val="single"/>
                <w:lang w:eastAsia="en-US"/>
              </w:rPr>
              <w:t>5</w:t>
            </w:r>
            <w:r>
              <w:rPr>
                <w:rFonts w:eastAsia="Calibri"/>
                <w:bCs/>
                <w:i/>
                <w:color w:val="0000FF"/>
                <w:sz w:val="20"/>
                <w:szCs w:val="20"/>
                <w:u w:val="single"/>
                <w:lang w:eastAsia="en-US"/>
              </w:rPr>
              <w:t>.2.1.apakšpunktam</w:t>
            </w:r>
          </w:p>
        </w:tc>
        <w:tc>
          <w:tcPr>
            <w:tcW w:w="1453" w:type="dxa"/>
            <w:shd w:val="clear" w:color="auto" w:fill="auto"/>
            <w:vAlign w:val="center"/>
          </w:tcPr>
          <w:p w14:paraId="48CAB764" w14:textId="77777777" w:rsidR="00C75B6E" w:rsidRPr="000A5C1C" w:rsidRDefault="00C75B6E" w:rsidP="00C75B6E">
            <w:pPr>
              <w:jc w:val="center"/>
              <w:rPr>
                <w:rFonts w:eastAsia="Times New Roman"/>
                <w:b/>
                <w:bCs/>
                <w:sz w:val="20"/>
                <w:szCs w:val="20"/>
              </w:rPr>
            </w:pPr>
          </w:p>
        </w:tc>
        <w:tc>
          <w:tcPr>
            <w:tcW w:w="1079" w:type="dxa"/>
            <w:shd w:val="clear" w:color="auto" w:fill="auto"/>
            <w:vAlign w:val="center"/>
          </w:tcPr>
          <w:p w14:paraId="23EA5D75" w14:textId="77777777" w:rsidR="00C75B6E" w:rsidRPr="000A5C1C" w:rsidRDefault="00C75B6E" w:rsidP="00C75B6E">
            <w:pPr>
              <w:jc w:val="center"/>
              <w:rPr>
                <w:rFonts w:eastAsia="Times New Roman"/>
                <w:b/>
                <w:bCs/>
                <w:sz w:val="20"/>
                <w:szCs w:val="20"/>
              </w:rPr>
            </w:pPr>
          </w:p>
        </w:tc>
        <w:tc>
          <w:tcPr>
            <w:tcW w:w="926" w:type="dxa"/>
            <w:shd w:val="clear" w:color="auto" w:fill="auto"/>
            <w:vAlign w:val="center"/>
          </w:tcPr>
          <w:p w14:paraId="71101B15" w14:textId="77777777" w:rsidR="00C75B6E" w:rsidRPr="000A5C1C" w:rsidRDefault="00C75B6E" w:rsidP="00C75B6E">
            <w:pPr>
              <w:jc w:val="center"/>
              <w:rPr>
                <w:rFonts w:eastAsia="Times New Roman"/>
                <w:b/>
                <w:bCs/>
                <w:sz w:val="20"/>
                <w:szCs w:val="20"/>
              </w:rPr>
            </w:pPr>
          </w:p>
        </w:tc>
        <w:tc>
          <w:tcPr>
            <w:tcW w:w="925" w:type="dxa"/>
            <w:shd w:val="clear" w:color="auto" w:fill="auto"/>
            <w:vAlign w:val="center"/>
          </w:tcPr>
          <w:p w14:paraId="11EBDCB5" w14:textId="77777777" w:rsidR="00C75B6E" w:rsidRPr="000A5C1C" w:rsidRDefault="00C75B6E" w:rsidP="00C75B6E">
            <w:pPr>
              <w:jc w:val="center"/>
              <w:rPr>
                <w:rFonts w:eastAsia="Times New Roman"/>
                <w:b/>
                <w:bCs/>
                <w:sz w:val="20"/>
                <w:szCs w:val="20"/>
              </w:rPr>
            </w:pPr>
          </w:p>
        </w:tc>
        <w:tc>
          <w:tcPr>
            <w:tcW w:w="1712" w:type="dxa"/>
            <w:shd w:val="clear" w:color="auto" w:fill="auto"/>
            <w:vAlign w:val="center"/>
          </w:tcPr>
          <w:p w14:paraId="207ECAC5" w14:textId="77777777" w:rsidR="00C75B6E" w:rsidRPr="000A5C1C" w:rsidRDefault="00C75B6E" w:rsidP="00C75B6E">
            <w:pPr>
              <w:jc w:val="center"/>
              <w:rPr>
                <w:rFonts w:eastAsia="Times New Roman"/>
                <w:b/>
                <w:bCs/>
                <w:sz w:val="20"/>
                <w:szCs w:val="20"/>
              </w:rPr>
            </w:pPr>
          </w:p>
        </w:tc>
        <w:tc>
          <w:tcPr>
            <w:tcW w:w="709" w:type="dxa"/>
            <w:shd w:val="clear" w:color="auto" w:fill="auto"/>
            <w:vAlign w:val="center"/>
          </w:tcPr>
          <w:p w14:paraId="3B35B831" w14:textId="77777777" w:rsidR="00C75B6E" w:rsidRPr="000A5C1C" w:rsidRDefault="00C75B6E" w:rsidP="00C75B6E">
            <w:pPr>
              <w:jc w:val="center"/>
              <w:rPr>
                <w:rFonts w:eastAsia="Times New Roman"/>
                <w:b/>
                <w:bCs/>
                <w:sz w:val="20"/>
                <w:szCs w:val="20"/>
              </w:rPr>
            </w:pPr>
          </w:p>
        </w:tc>
        <w:tc>
          <w:tcPr>
            <w:tcW w:w="708" w:type="dxa"/>
            <w:shd w:val="clear" w:color="auto" w:fill="auto"/>
            <w:vAlign w:val="center"/>
          </w:tcPr>
          <w:p w14:paraId="16E7F45D" w14:textId="77777777" w:rsidR="00C75B6E" w:rsidRPr="000A5C1C" w:rsidRDefault="00C75B6E" w:rsidP="00C75B6E">
            <w:pPr>
              <w:jc w:val="center"/>
              <w:rPr>
                <w:rFonts w:eastAsia="Times New Roman"/>
                <w:b/>
                <w:bCs/>
                <w:sz w:val="20"/>
                <w:szCs w:val="20"/>
              </w:rPr>
            </w:pPr>
          </w:p>
        </w:tc>
        <w:tc>
          <w:tcPr>
            <w:tcW w:w="1418" w:type="dxa"/>
            <w:shd w:val="clear" w:color="auto" w:fill="auto"/>
            <w:vAlign w:val="center"/>
          </w:tcPr>
          <w:p w14:paraId="5B964EFA" w14:textId="77777777" w:rsidR="00C75B6E" w:rsidRPr="000A5C1C" w:rsidRDefault="00C75B6E" w:rsidP="00C75B6E">
            <w:pPr>
              <w:jc w:val="center"/>
              <w:rPr>
                <w:rFonts w:eastAsia="Times New Roman"/>
                <w:b/>
                <w:bCs/>
                <w:sz w:val="20"/>
                <w:szCs w:val="20"/>
              </w:rPr>
            </w:pPr>
          </w:p>
        </w:tc>
      </w:tr>
      <w:tr w:rsidR="00C75B6E" w:rsidRPr="000A5C1C" w14:paraId="5DCD5946" w14:textId="77777777" w:rsidTr="784D0075">
        <w:trPr>
          <w:trHeight w:val="1167"/>
        </w:trPr>
        <w:tc>
          <w:tcPr>
            <w:tcW w:w="933" w:type="dxa"/>
            <w:shd w:val="clear" w:color="auto" w:fill="auto"/>
            <w:vAlign w:val="center"/>
          </w:tcPr>
          <w:p w14:paraId="55284BBD" w14:textId="29C50395" w:rsidR="00C75B6E" w:rsidRDefault="003F1C12" w:rsidP="00C75B6E">
            <w:pPr>
              <w:jc w:val="center"/>
              <w:rPr>
                <w:rFonts w:eastAsia="Times New Roman"/>
                <w:sz w:val="20"/>
                <w:szCs w:val="20"/>
              </w:rPr>
            </w:pPr>
            <w:r>
              <w:rPr>
                <w:rFonts w:eastAsia="Times New Roman"/>
                <w:sz w:val="20"/>
                <w:szCs w:val="20"/>
              </w:rPr>
              <w:t>7.1.2.</w:t>
            </w:r>
          </w:p>
        </w:tc>
        <w:tc>
          <w:tcPr>
            <w:tcW w:w="4699" w:type="dxa"/>
            <w:shd w:val="clear" w:color="auto" w:fill="auto"/>
            <w:vAlign w:val="center"/>
          </w:tcPr>
          <w:p w14:paraId="68B67913" w14:textId="77777777" w:rsidR="00B9256D" w:rsidRDefault="00B9256D" w:rsidP="00C75B6E">
            <w:pPr>
              <w:contextualSpacing/>
              <w:jc w:val="both"/>
              <w:rPr>
                <w:rFonts w:eastAsia="Calibri"/>
                <w:bCs/>
                <w:iCs/>
                <w:sz w:val="20"/>
                <w:szCs w:val="20"/>
                <w:lang w:eastAsia="en-US"/>
              </w:rPr>
            </w:pPr>
            <w:r>
              <w:rPr>
                <w:rFonts w:eastAsia="Calibri"/>
                <w:bCs/>
                <w:iCs/>
                <w:sz w:val="20"/>
                <w:szCs w:val="20"/>
                <w:lang w:eastAsia="en-US"/>
              </w:rPr>
              <w:t>A</w:t>
            </w:r>
            <w:r w:rsidRPr="00B9256D">
              <w:rPr>
                <w:rFonts w:eastAsia="Calibri"/>
                <w:bCs/>
                <w:iCs/>
                <w:sz w:val="20"/>
                <w:szCs w:val="20"/>
                <w:lang w:eastAsia="en-US"/>
              </w:rPr>
              <w:t xml:space="preserve">udita, ekspertīzes un izpētes izmaksas, ja to veikšana ir priekšnosacījums </w:t>
            </w:r>
            <w:r>
              <w:rPr>
                <w:rFonts w:eastAsia="Calibri"/>
                <w:bCs/>
                <w:iCs/>
                <w:sz w:val="20"/>
                <w:szCs w:val="20"/>
                <w:lang w:eastAsia="en-US"/>
              </w:rPr>
              <w:t>MK</w:t>
            </w:r>
            <w:r w:rsidRPr="00B9256D">
              <w:rPr>
                <w:rFonts w:eastAsia="Calibri"/>
                <w:bCs/>
                <w:iCs/>
                <w:sz w:val="20"/>
                <w:szCs w:val="20"/>
                <w:lang w:eastAsia="en-US"/>
              </w:rPr>
              <w:t xml:space="preserve"> noteikumu 35.2.1. apakšpunktā minētās dokumentācijas izstrādei</w:t>
            </w:r>
            <w:r>
              <w:rPr>
                <w:rFonts w:eastAsia="Calibri"/>
                <w:bCs/>
                <w:iCs/>
                <w:sz w:val="20"/>
                <w:szCs w:val="20"/>
                <w:lang w:eastAsia="en-US"/>
              </w:rPr>
              <w:t>.</w:t>
            </w:r>
          </w:p>
          <w:p w14:paraId="05EE6FC6" w14:textId="6C633DAE" w:rsidR="003F1C12" w:rsidRPr="00AF4985" w:rsidRDefault="003F1C12" w:rsidP="00C75B6E">
            <w:pPr>
              <w:contextualSpacing/>
              <w:jc w:val="both"/>
              <w:rPr>
                <w:rFonts w:eastAsia="Calibri"/>
                <w:bCs/>
                <w:iCs/>
                <w:sz w:val="20"/>
                <w:szCs w:val="20"/>
                <w:lang w:eastAsia="en-US"/>
              </w:rPr>
            </w:pPr>
            <w:r>
              <w:rPr>
                <w:rFonts w:eastAsia="Calibri"/>
                <w:bCs/>
                <w:i/>
                <w:color w:val="0000FF"/>
                <w:sz w:val="20"/>
                <w:szCs w:val="20"/>
                <w:u w:val="single"/>
                <w:lang w:eastAsia="en-US"/>
              </w:rPr>
              <w:t>Atbilstoši MK noteikumu 3</w:t>
            </w:r>
            <w:r w:rsidR="00B9256D">
              <w:rPr>
                <w:rFonts w:eastAsia="Calibri"/>
                <w:bCs/>
                <w:i/>
                <w:color w:val="0000FF"/>
                <w:sz w:val="20"/>
                <w:szCs w:val="20"/>
                <w:u w:val="single"/>
                <w:lang w:eastAsia="en-US"/>
              </w:rPr>
              <w:t>5</w:t>
            </w:r>
            <w:r>
              <w:rPr>
                <w:rFonts w:eastAsia="Calibri"/>
                <w:bCs/>
                <w:i/>
                <w:color w:val="0000FF"/>
                <w:sz w:val="20"/>
                <w:szCs w:val="20"/>
                <w:u w:val="single"/>
                <w:lang w:eastAsia="en-US"/>
              </w:rPr>
              <w:t>.2.</w:t>
            </w:r>
            <w:r w:rsidR="00B9256D">
              <w:rPr>
                <w:rFonts w:eastAsia="Calibri"/>
                <w:bCs/>
                <w:i/>
                <w:color w:val="0000FF"/>
                <w:sz w:val="20"/>
                <w:szCs w:val="20"/>
                <w:u w:val="single"/>
                <w:lang w:eastAsia="en-US"/>
              </w:rPr>
              <w:t>2</w:t>
            </w:r>
            <w:r>
              <w:rPr>
                <w:rFonts w:eastAsia="Calibri"/>
                <w:bCs/>
                <w:i/>
                <w:color w:val="0000FF"/>
                <w:sz w:val="20"/>
                <w:szCs w:val="20"/>
                <w:u w:val="single"/>
                <w:lang w:eastAsia="en-US"/>
              </w:rPr>
              <w:t>.apakšpunktam</w:t>
            </w:r>
          </w:p>
        </w:tc>
        <w:tc>
          <w:tcPr>
            <w:tcW w:w="1453" w:type="dxa"/>
            <w:shd w:val="clear" w:color="auto" w:fill="auto"/>
            <w:vAlign w:val="center"/>
          </w:tcPr>
          <w:p w14:paraId="2742B7CD" w14:textId="77777777" w:rsidR="00C75B6E" w:rsidRPr="000A5C1C" w:rsidRDefault="00C75B6E" w:rsidP="00C75B6E">
            <w:pPr>
              <w:jc w:val="center"/>
              <w:rPr>
                <w:rFonts w:eastAsia="Times New Roman"/>
                <w:b/>
                <w:bCs/>
                <w:sz w:val="20"/>
                <w:szCs w:val="20"/>
              </w:rPr>
            </w:pPr>
          </w:p>
        </w:tc>
        <w:tc>
          <w:tcPr>
            <w:tcW w:w="1079" w:type="dxa"/>
            <w:shd w:val="clear" w:color="auto" w:fill="auto"/>
            <w:vAlign w:val="center"/>
          </w:tcPr>
          <w:p w14:paraId="45920824" w14:textId="77777777" w:rsidR="00C75B6E" w:rsidRPr="000A5C1C" w:rsidRDefault="00C75B6E" w:rsidP="00C75B6E">
            <w:pPr>
              <w:jc w:val="center"/>
              <w:rPr>
                <w:rFonts w:eastAsia="Times New Roman"/>
                <w:b/>
                <w:bCs/>
                <w:sz w:val="20"/>
                <w:szCs w:val="20"/>
              </w:rPr>
            </w:pPr>
          </w:p>
        </w:tc>
        <w:tc>
          <w:tcPr>
            <w:tcW w:w="926" w:type="dxa"/>
            <w:shd w:val="clear" w:color="auto" w:fill="auto"/>
            <w:vAlign w:val="center"/>
          </w:tcPr>
          <w:p w14:paraId="0E4F30A9" w14:textId="77777777" w:rsidR="00C75B6E" w:rsidRPr="000A5C1C" w:rsidRDefault="00C75B6E" w:rsidP="00C75B6E">
            <w:pPr>
              <w:jc w:val="center"/>
              <w:rPr>
                <w:rFonts w:eastAsia="Times New Roman"/>
                <w:b/>
                <w:bCs/>
                <w:sz w:val="20"/>
                <w:szCs w:val="20"/>
              </w:rPr>
            </w:pPr>
          </w:p>
        </w:tc>
        <w:tc>
          <w:tcPr>
            <w:tcW w:w="925" w:type="dxa"/>
            <w:shd w:val="clear" w:color="auto" w:fill="auto"/>
            <w:vAlign w:val="center"/>
          </w:tcPr>
          <w:p w14:paraId="0F0A863C" w14:textId="77777777" w:rsidR="00C75B6E" w:rsidRPr="000A5C1C" w:rsidRDefault="00C75B6E" w:rsidP="00C75B6E">
            <w:pPr>
              <w:jc w:val="center"/>
              <w:rPr>
                <w:rFonts w:eastAsia="Times New Roman"/>
                <w:b/>
                <w:bCs/>
                <w:sz w:val="20"/>
                <w:szCs w:val="20"/>
              </w:rPr>
            </w:pPr>
          </w:p>
        </w:tc>
        <w:tc>
          <w:tcPr>
            <w:tcW w:w="1712" w:type="dxa"/>
            <w:shd w:val="clear" w:color="auto" w:fill="auto"/>
            <w:vAlign w:val="center"/>
          </w:tcPr>
          <w:p w14:paraId="21CC602D" w14:textId="77777777" w:rsidR="00C75B6E" w:rsidRPr="000A5C1C" w:rsidRDefault="00C75B6E" w:rsidP="00C75B6E">
            <w:pPr>
              <w:jc w:val="center"/>
              <w:rPr>
                <w:rFonts w:eastAsia="Times New Roman"/>
                <w:b/>
                <w:bCs/>
                <w:sz w:val="20"/>
                <w:szCs w:val="20"/>
              </w:rPr>
            </w:pPr>
          </w:p>
        </w:tc>
        <w:tc>
          <w:tcPr>
            <w:tcW w:w="709" w:type="dxa"/>
            <w:shd w:val="clear" w:color="auto" w:fill="auto"/>
            <w:vAlign w:val="center"/>
          </w:tcPr>
          <w:p w14:paraId="3892508D" w14:textId="77777777" w:rsidR="00C75B6E" w:rsidRPr="000A5C1C" w:rsidRDefault="00C75B6E" w:rsidP="00C75B6E">
            <w:pPr>
              <w:jc w:val="center"/>
              <w:rPr>
                <w:rFonts w:eastAsia="Times New Roman"/>
                <w:b/>
                <w:bCs/>
                <w:sz w:val="20"/>
                <w:szCs w:val="20"/>
              </w:rPr>
            </w:pPr>
          </w:p>
        </w:tc>
        <w:tc>
          <w:tcPr>
            <w:tcW w:w="708" w:type="dxa"/>
            <w:shd w:val="clear" w:color="auto" w:fill="auto"/>
            <w:vAlign w:val="center"/>
          </w:tcPr>
          <w:p w14:paraId="6028FF85" w14:textId="77777777" w:rsidR="00C75B6E" w:rsidRPr="000A5C1C" w:rsidRDefault="00C75B6E" w:rsidP="00C75B6E">
            <w:pPr>
              <w:jc w:val="center"/>
              <w:rPr>
                <w:rFonts w:eastAsia="Times New Roman"/>
                <w:b/>
                <w:bCs/>
                <w:sz w:val="20"/>
                <w:szCs w:val="20"/>
              </w:rPr>
            </w:pPr>
          </w:p>
        </w:tc>
        <w:tc>
          <w:tcPr>
            <w:tcW w:w="1418" w:type="dxa"/>
            <w:shd w:val="clear" w:color="auto" w:fill="auto"/>
            <w:vAlign w:val="center"/>
          </w:tcPr>
          <w:p w14:paraId="1FDF8A67" w14:textId="77777777" w:rsidR="00C75B6E" w:rsidRPr="000A5C1C" w:rsidRDefault="00C75B6E" w:rsidP="00C75B6E">
            <w:pPr>
              <w:jc w:val="center"/>
              <w:rPr>
                <w:rFonts w:eastAsia="Times New Roman"/>
                <w:b/>
                <w:bCs/>
                <w:sz w:val="20"/>
                <w:szCs w:val="20"/>
              </w:rPr>
            </w:pPr>
          </w:p>
        </w:tc>
      </w:tr>
      <w:tr w:rsidR="002529AB" w:rsidRPr="000A5C1C" w14:paraId="0E5C0F51" w14:textId="77777777" w:rsidTr="784D0075">
        <w:trPr>
          <w:trHeight w:val="315"/>
        </w:trPr>
        <w:tc>
          <w:tcPr>
            <w:tcW w:w="933" w:type="dxa"/>
            <w:shd w:val="clear" w:color="auto" w:fill="auto"/>
            <w:vAlign w:val="center"/>
          </w:tcPr>
          <w:p w14:paraId="19DABEAA" w14:textId="648BE7E2" w:rsidR="002529AB" w:rsidRDefault="002529AB" w:rsidP="00C75B6E">
            <w:pPr>
              <w:jc w:val="center"/>
              <w:rPr>
                <w:rFonts w:eastAsia="Times New Roman"/>
                <w:sz w:val="20"/>
                <w:szCs w:val="20"/>
              </w:rPr>
            </w:pPr>
            <w:r>
              <w:rPr>
                <w:rFonts w:eastAsia="Times New Roman"/>
                <w:sz w:val="20"/>
                <w:szCs w:val="20"/>
              </w:rPr>
              <w:lastRenderedPageBreak/>
              <w:t>7.1.3.</w:t>
            </w:r>
          </w:p>
        </w:tc>
        <w:tc>
          <w:tcPr>
            <w:tcW w:w="4699" w:type="dxa"/>
            <w:shd w:val="clear" w:color="auto" w:fill="auto"/>
            <w:vAlign w:val="center"/>
          </w:tcPr>
          <w:p w14:paraId="2EA2BA8C" w14:textId="2C813F83" w:rsidR="00EB7B95" w:rsidRPr="00EB7B95" w:rsidRDefault="00EB7B95" w:rsidP="002529AB">
            <w:pPr>
              <w:contextualSpacing/>
              <w:jc w:val="both"/>
              <w:rPr>
                <w:rFonts w:eastAsia="Calibri"/>
                <w:sz w:val="20"/>
                <w:szCs w:val="20"/>
                <w:lang w:eastAsia="en-US"/>
              </w:rPr>
            </w:pPr>
            <w:r>
              <w:rPr>
                <w:rFonts w:eastAsia="Calibri"/>
                <w:sz w:val="20"/>
                <w:szCs w:val="20"/>
                <w:lang w:eastAsia="en-US"/>
              </w:rPr>
              <w:t>K</w:t>
            </w:r>
            <w:r w:rsidRPr="00EB7B95">
              <w:rPr>
                <w:rFonts w:eastAsia="Calibri"/>
                <w:sz w:val="20"/>
                <w:szCs w:val="20"/>
                <w:lang w:eastAsia="en-US"/>
              </w:rPr>
              <w:t>ultūrvēsturiskās un arheoloģiskās izpētes un kultūrvēsturiskās inventarizācijas izmaksas</w:t>
            </w:r>
            <w:r w:rsidR="003D1C54">
              <w:rPr>
                <w:rFonts w:eastAsia="Calibri"/>
                <w:sz w:val="20"/>
                <w:szCs w:val="20"/>
                <w:lang w:eastAsia="en-US"/>
              </w:rPr>
              <w:t xml:space="preserve"> (ja izmaksas tiek plānotas projekta </w:t>
            </w:r>
            <w:r w:rsidR="006B3DF5">
              <w:rPr>
                <w:rFonts w:eastAsia="Calibri"/>
                <w:sz w:val="20"/>
                <w:szCs w:val="20"/>
                <w:lang w:eastAsia="en-US"/>
              </w:rPr>
              <w:t>īstenošanas laikā)</w:t>
            </w:r>
            <w:r>
              <w:rPr>
                <w:rFonts w:eastAsia="Calibri"/>
                <w:sz w:val="20"/>
                <w:szCs w:val="20"/>
                <w:lang w:eastAsia="en-US"/>
              </w:rPr>
              <w:t>.</w:t>
            </w:r>
          </w:p>
          <w:p w14:paraId="77D140CB" w14:textId="31003FC5" w:rsidR="002529AB" w:rsidRDefault="002529AB" w:rsidP="002529AB">
            <w:pPr>
              <w:contextualSpacing/>
              <w:jc w:val="both"/>
              <w:rPr>
                <w:rFonts w:eastAsia="Calibri"/>
                <w:bCs/>
                <w:iCs/>
                <w:sz w:val="20"/>
                <w:szCs w:val="20"/>
                <w:lang w:eastAsia="en-US"/>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w:t>
            </w:r>
            <w:r w:rsidR="00EB7B95">
              <w:rPr>
                <w:rFonts w:eastAsia="Calibri"/>
                <w:bCs/>
                <w:i/>
                <w:color w:val="0000FF"/>
                <w:sz w:val="20"/>
                <w:szCs w:val="20"/>
                <w:u w:val="single"/>
                <w:lang w:eastAsia="en-US"/>
              </w:rPr>
              <w:t>5</w:t>
            </w:r>
            <w:r>
              <w:rPr>
                <w:rFonts w:eastAsia="Calibri"/>
                <w:bCs/>
                <w:i/>
                <w:color w:val="0000FF"/>
                <w:sz w:val="20"/>
                <w:szCs w:val="20"/>
                <w:u w:val="single"/>
                <w:lang w:eastAsia="en-US"/>
              </w:rPr>
              <w:t>.2.</w:t>
            </w:r>
            <w:r w:rsidR="00EB7B95">
              <w:rPr>
                <w:rFonts w:eastAsia="Calibri"/>
                <w:bCs/>
                <w:i/>
                <w:color w:val="0000FF"/>
                <w:sz w:val="20"/>
                <w:szCs w:val="20"/>
                <w:u w:val="single"/>
                <w:lang w:eastAsia="en-US"/>
              </w:rPr>
              <w:t>3</w:t>
            </w:r>
            <w:r>
              <w:rPr>
                <w:rFonts w:eastAsia="Calibri"/>
                <w:bCs/>
                <w:i/>
                <w:color w:val="0000FF"/>
                <w:sz w:val="20"/>
                <w:szCs w:val="20"/>
                <w:u w:val="single"/>
                <w:lang w:eastAsia="en-US"/>
              </w:rPr>
              <w:t>.</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31AF9F10" w14:textId="77777777" w:rsidR="002529AB" w:rsidRPr="000A5C1C" w:rsidRDefault="002529AB" w:rsidP="00C75B6E">
            <w:pPr>
              <w:jc w:val="center"/>
              <w:rPr>
                <w:rFonts w:eastAsia="Times New Roman"/>
                <w:b/>
                <w:bCs/>
                <w:sz w:val="20"/>
                <w:szCs w:val="20"/>
              </w:rPr>
            </w:pPr>
          </w:p>
        </w:tc>
        <w:tc>
          <w:tcPr>
            <w:tcW w:w="1079" w:type="dxa"/>
            <w:shd w:val="clear" w:color="auto" w:fill="auto"/>
            <w:vAlign w:val="center"/>
          </w:tcPr>
          <w:p w14:paraId="3975F145" w14:textId="77777777" w:rsidR="002529AB" w:rsidRPr="000A5C1C" w:rsidRDefault="002529AB" w:rsidP="00C75B6E">
            <w:pPr>
              <w:jc w:val="center"/>
              <w:rPr>
                <w:rFonts w:eastAsia="Times New Roman"/>
                <w:b/>
                <w:bCs/>
                <w:sz w:val="20"/>
                <w:szCs w:val="20"/>
              </w:rPr>
            </w:pPr>
          </w:p>
        </w:tc>
        <w:tc>
          <w:tcPr>
            <w:tcW w:w="926" w:type="dxa"/>
            <w:shd w:val="clear" w:color="auto" w:fill="auto"/>
            <w:vAlign w:val="center"/>
          </w:tcPr>
          <w:p w14:paraId="7CB5B057" w14:textId="77777777" w:rsidR="002529AB" w:rsidRPr="000A5C1C" w:rsidRDefault="002529AB" w:rsidP="00C75B6E">
            <w:pPr>
              <w:jc w:val="center"/>
              <w:rPr>
                <w:rFonts w:eastAsia="Times New Roman"/>
                <w:b/>
                <w:bCs/>
                <w:sz w:val="20"/>
                <w:szCs w:val="20"/>
              </w:rPr>
            </w:pPr>
          </w:p>
        </w:tc>
        <w:tc>
          <w:tcPr>
            <w:tcW w:w="925" w:type="dxa"/>
            <w:shd w:val="clear" w:color="auto" w:fill="auto"/>
            <w:vAlign w:val="center"/>
          </w:tcPr>
          <w:p w14:paraId="613AF65C" w14:textId="77777777" w:rsidR="002529AB" w:rsidRPr="000A5C1C" w:rsidRDefault="002529AB" w:rsidP="00C75B6E">
            <w:pPr>
              <w:jc w:val="center"/>
              <w:rPr>
                <w:rFonts w:eastAsia="Times New Roman"/>
                <w:b/>
                <w:bCs/>
                <w:sz w:val="20"/>
                <w:szCs w:val="20"/>
              </w:rPr>
            </w:pPr>
          </w:p>
        </w:tc>
        <w:tc>
          <w:tcPr>
            <w:tcW w:w="1712" w:type="dxa"/>
            <w:shd w:val="clear" w:color="auto" w:fill="auto"/>
            <w:vAlign w:val="center"/>
          </w:tcPr>
          <w:p w14:paraId="2E0A11E5" w14:textId="77777777" w:rsidR="002529AB" w:rsidRPr="000A5C1C" w:rsidRDefault="002529AB" w:rsidP="00C75B6E">
            <w:pPr>
              <w:jc w:val="center"/>
              <w:rPr>
                <w:rFonts w:eastAsia="Times New Roman"/>
                <w:b/>
                <w:bCs/>
                <w:sz w:val="20"/>
                <w:szCs w:val="20"/>
              </w:rPr>
            </w:pPr>
          </w:p>
        </w:tc>
        <w:tc>
          <w:tcPr>
            <w:tcW w:w="709" w:type="dxa"/>
            <w:shd w:val="clear" w:color="auto" w:fill="auto"/>
            <w:vAlign w:val="center"/>
          </w:tcPr>
          <w:p w14:paraId="535D5C4D" w14:textId="77777777" w:rsidR="002529AB" w:rsidRPr="000A5C1C" w:rsidRDefault="002529AB" w:rsidP="00C75B6E">
            <w:pPr>
              <w:jc w:val="center"/>
              <w:rPr>
                <w:rFonts w:eastAsia="Times New Roman"/>
                <w:b/>
                <w:bCs/>
                <w:sz w:val="20"/>
                <w:szCs w:val="20"/>
              </w:rPr>
            </w:pPr>
          </w:p>
        </w:tc>
        <w:tc>
          <w:tcPr>
            <w:tcW w:w="708" w:type="dxa"/>
            <w:shd w:val="clear" w:color="auto" w:fill="auto"/>
            <w:vAlign w:val="center"/>
          </w:tcPr>
          <w:p w14:paraId="3FAAD535" w14:textId="77777777" w:rsidR="002529AB" w:rsidRPr="000A5C1C" w:rsidRDefault="002529AB" w:rsidP="00C75B6E">
            <w:pPr>
              <w:jc w:val="center"/>
              <w:rPr>
                <w:rFonts w:eastAsia="Times New Roman"/>
                <w:b/>
                <w:bCs/>
                <w:sz w:val="20"/>
                <w:szCs w:val="20"/>
              </w:rPr>
            </w:pPr>
          </w:p>
        </w:tc>
        <w:tc>
          <w:tcPr>
            <w:tcW w:w="1418" w:type="dxa"/>
            <w:shd w:val="clear" w:color="auto" w:fill="auto"/>
            <w:vAlign w:val="center"/>
          </w:tcPr>
          <w:p w14:paraId="17C226ED" w14:textId="77777777" w:rsidR="002529AB" w:rsidRPr="000A5C1C" w:rsidRDefault="002529AB" w:rsidP="00C75B6E">
            <w:pPr>
              <w:jc w:val="center"/>
              <w:rPr>
                <w:rFonts w:eastAsia="Times New Roman"/>
                <w:b/>
                <w:bCs/>
                <w:sz w:val="20"/>
                <w:szCs w:val="20"/>
              </w:rPr>
            </w:pPr>
          </w:p>
        </w:tc>
      </w:tr>
      <w:tr w:rsidR="00C75B6E" w:rsidRPr="00282D95" w14:paraId="43177595" w14:textId="77777777" w:rsidTr="784D0075">
        <w:trPr>
          <w:trHeight w:val="315"/>
        </w:trPr>
        <w:tc>
          <w:tcPr>
            <w:tcW w:w="933" w:type="dxa"/>
            <w:shd w:val="clear" w:color="auto" w:fill="FFFFFF" w:themeFill="background1"/>
            <w:vAlign w:val="center"/>
          </w:tcPr>
          <w:p w14:paraId="0B35D745" w14:textId="33C08ED3" w:rsidR="00C75B6E" w:rsidRPr="00282D95" w:rsidRDefault="003449BB" w:rsidP="00C75B6E">
            <w:pPr>
              <w:jc w:val="center"/>
              <w:rPr>
                <w:rFonts w:eastAsia="Times New Roman"/>
                <w:b/>
                <w:bCs/>
                <w:sz w:val="20"/>
                <w:szCs w:val="20"/>
              </w:rPr>
            </w:pPr>
            <w:r w:rsidRPr="00282D95">
              <w:rPr>
                <w:rFonts w:eastAsia="Times New Roman"/>
                <w:b/>
                <w:bCs/>
                <w:sz w:val="20"/>
                <w:szCs w:val="20"/>
              </w:rPr>
              <w:t>7.2.</w:t>
            </w:r>
          </w:p>
        </w:tc>
        <w:tc>
          <w:tcPr>
            <w:tcW w:w="4699" w:type="dxa"/>
            <w:shd w:val="clear" w:color="auto" w:fill="FFFFFF" w:themeFill="background1"/>
            <w:vAlign w:val="center"/>
          </w:tcPr>
          <w:p w14:paraId="50FC149E" w14:textId="77777777" w:rsidR="00C75B6E" w:rsidRPr="00282D95" w:rsidRDefault="003449BB" w:rsidP="00C75B6E">
            <w:pPr>
              <w:rPr>
                <w:b/>
                <w:sz w:val="20"/>
                <w:szCs w:val="20"/>
              </w:rPr>
            </w:pPr>
            <w:r w:rsidRPr="00282D95">
              <w:rPr>
                <w:b/>
                <w:sz w:val="20"/>
                <w:szCs w:val="20"/>
              </w:rPr>
              <w:t>Autoruzraudzības izmaksas</w:t>
            </w:r>
          </w:p>
          <w:p w14:paraId="2B90325B" w14:textId="526B3DAC" w:rsidR="005E1295" w:rsidRPr="00282D95" w:rsidRDefault="008F08D6" w:rsidP="00C75B6E">
            <w:pPr>
              <w:rPr>
                <w:rFonts w:eastAsia="Times New Roman"/>
                <w:b/>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w:t>
            </w:r>
            <w:r w:rsidR="00EB7B95">
              <w:rPr>
                <w:rFonts w:eastAsia="Calibri"/>
                <w:bCs/>
                <w:i/>
                <w:color w:val="0000FF"/>
                <w:sz w:val="20"/>
                <w:szCs w:val="20"/>
                <w:u w:val="single"/>
                <w:lang w:eastAsia="en-US"/>
              </w:rPr>
              <w:t>5</w:t>
            </w:r>
            <w:r>
              <w:rPr>
                <w:rFonts w:eastAsia="Calibri"/>
                <w:bCs/>
                <w:i/>
                <w:color w:val="0000FF"/>
                <w:sz w:val="20"/>
                <w:szCs w:val="20"/>
                <w:u w:val="single"/>
                <w:lang w:eastAsia="en-US"/>
              </w:rPr>
              <w:t>.</w:t>
            </w:r>
            <w:r w:rsidR="00EB7B95">
              <w:rPr>
                <w:rFonts w:eastAsia="Calibri"/>
                <w:bCs/>
                <w:i/>
                <w:color w:val="0000FF"/>
                <w:sz w:val="20"/>
                <w:szCs w:val="20"/>
                <w:u w:val="single"/>
                <w:lang w:eastAsia="en-US"/>
              </w:rPr>
              <w:t>3</w:t>
            </w:r>
            <w:r>
              <w:rPr>
                <w:rFonts w:eastAsia="Calibri"/>
                <w:bCs/>
                <w:i/>
                <w:color w:val="0000FF"/>
                <w:sz w:val="20"/>
                <w:szCs w:val="20"/>
                <w:u w:val="single"/>
                <w:lang w:eastAsia="en-US"/>
              </w:rPr>
              <w:t>.</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FFFFFF" w:themeFill="background1"/>
            <w:vAlign w:val="center"/>
          </w:tcPr>
          <w:p w14:paraId="55E8A10D" w14:textId="77777777" w:rsidR="00C75B6E" w:rsidRPr="00282D95" w:rsidRDefault="00C75B6E" w:rsidP="00C75B6E">
            <w:pPr>
              <w:jc w:val="center"/>
              <w:rPr>
                <w:rFonts w:eastAsia="Times New Roman"/>
                <w:b/>
                <w:bCs/>
                <w:sz w:val="20"/>
                <w:szCs w:val="20"/>
              </w:rPr>
            </w:pPr>
          </w:p>
        </w:tc>
        <w:tc>
          <w:tcPr>
            <w:tcW w:w="1079" w:type="dxa"/>
            <w:shd w:val="clear" w:color="auto" w:fill="FFFFFF" w:themeFill="background1"/>
            <w:vAlign w:val="center"/>
          </w:tcPr>
          <w:p w14:paraId="58776150" w14:textId="77777777" w:rsidR="00C75B6E" w:rsidRPr="00282D95" w:rsidRDefault="00C75B6E" w:rsidP="00C75B6E">
            <w:pPr>
              <w:jc w:val="center"/>
              <w:rPr>
                <w:rFonts w:eastAsia="Times New Roman"/>
                <w:b/>
                <w:bCs/>
                <w:sz w:val="20"/>
                <w:szCs w:val="20"/>
              </w:rPr>
            </w:pPr>
          </w:p>
        </w:tc>
        <w:tc>
          <w:tcPr>
            <w:tcW w:w="926" w:type="dxa"/>
            <w:shd w:val="clear" w:color="auto" w:fill="FFFFFF" w:themeFill="background1"/>
            <w:vAlign w:val="center"/>
          </w:tcPr>
          <w:p w14:paraId="76DD21FC" w14:textId="77777777" w:rsidR="00C75B6E" w:rsidRPr="00282D95" w:rsidRDefault="00C75B6E" w:rsidP="00C75B6E">
            <w:pPr>
              <w:jc w:val="center"/>
              <w:rPr>
                <w:rFonts w:eastAsia="Times New Roman"/>
                <w:b/>
                <w:bCs/>
                <w:sz w:val="20"/>
                <w:szCs w:val="20"/>
              </w:rPr>
            </w:pPr>
          </w:p>
        </w:tc>
        <w:tc>
          <w:tcPr>
            <w:tcW w:w="925" w:type="dxa"/>
            <w:shd w:val="clear" w:color="auto" w:fill="FFFFFF" w:themeFill="background1"/>
            <w:vAlign w:val="center"/>
          </w:tcPr>
          <w:p w14:paraId="1C6DBE47" w14:textId="77777777" w:rsidR="00C75B6E" w:rsidRPr="00282D95" w:rsidRDefault="00C75B6E" w:rsidP="00C75B6E">
            <w:pPr>
              <w:jc w:val="center"/>
              <w:rPr>
                <w:rFonts w:eastAsia="Times New Roman"/>
                <w:b/>
                <w:bCs/>
                <w:sz w:val="20"/>
                <w:szCs w:val="20"/>
              </w:rPr>
            </w:pPr>
          </w:p>
        </w:tc>
        <w:tc>
          <w:tcPr>
            <w:tcW w:w="1712" w:type="dxa"/>
            <w:shd w:val="clear" w:color="auto" w:fill="FFFFFF" w:themeFill="background1"/>
            <w:vAlign w:val="center"/>
          </w:tcPr>
          <w:p w14:paraId="39297BD7" w14:textId="77777777" w:rsidR="00C75B6E" w:rsidRPr="00282D95" w:rsidRDefault="00C75B6E" w:rsidP="00C75B6E">
            <w:pPr>
              <w:jc w:val="center"/>
              <w:rPr>
                <w:rFonts w:eastAsia="Times New Roman"/>
                <w:b/>
                <w:bCs/>
                <w:sz w:val="20"/>
                <w:szCs w:val="20"/>
              </w:rPr>
            </w:pPr>
          </w:p>
        </w:tc>
        <w:tc>
          <w:tcPr>
            <w:tcW w:w="709" w:type="dxa"/>
            <w:shd w:val="clear" w:color="auto" w:fill="FFFFFF" w:themeFill="background1"/>
            <w:vAlign w:val="center"/>
          </w:tcPr>
          <w:p w14:paraId="0780BCFA" w14:textId="77777777" w:rsidR="00C75B6E" w:rsidRPr="00282D95" w:rsidRDefault="00C75B6E" w:rsidP="00C75B6E">
            <w:pPr>
              <w:jc w:val="center"/>
              <w:rPr>
                <w:rFonts w:eastAsia="Times New Roman"/>
                <w:b/>
                <w:bCs/>
                <w:sz w:val="20"/>
                <w:szCs w:val="20"/>
              </w:rPr>
            </w:pPr>
          </w:p>
        </w:tc>
        <w:tc>
          <w:tcPr>
            <w:tcW w:w="708" w:type="dxa"/>
            <w:shd w:val="clear" w:color="auto" w:fill="FFFFFF" w:themeFill="background1"/>
            <w:vAlign w:val="center"/>
          </w:tcPr>
          <w:p w14:paraId="70DE7C70" w14:textId="77777777" w:rsidR="00C75B6E" w:rsidRPr="00282D95" w:rsidRDefault="00C75B6E" w:rsidP="00C75B6E">
            <w:pPr>
              <w:jc w:val="center"/>
              <w:rPr>
                <w:rFonts w:eastAsia="Times New Roman"/>
                <w:b/>
                <w:bCs/>
                <w:sz w:val="20"/>
                <w:szCs w:val="20"/>
              </w:rPr>
            </w:pPr>
          </w:p>
        </w:tc>
        <w:tc>
          <w:tcPr>
            <w:tcW w:w="1418" w:type="dxa"/>
            <w:shd w:val="clear" w:color="auto" w:fill="FFFFFF" w:themeFill="background1"/>
            <w:vAlign w:val="center"/>
          </w:tcPr>
          <w:p w14:paraId="2258C8AE" w14:textId="77777777" w:rsidR="00C75B6E" w:rsidRPr="00282D95" w:rsidRDefault="00C75B6E" w:rsidP="00C75B6E">
            <w:pPr>
              <w:jc w:val="center"/>
              <w:rPr>
                <w:rFonts w:eastAsia="Times New Roman"/>
                <w:b/>
                <w:bCs/>
                <w:sz w:val="20"/>
                <w:szCs w:val="20"/>
              </w:rPr>
            </w:pPr>
          </w:p>
        </w:tc>
      </w:tr>
      <w:tr w:rsidR="003449BB" w:rsidRPr="000A5C1C" w14:paraId="221014C0" w14:textId="77777777" w:rsidTr="784D0075">
        <w:trPr>
          <w:trHeight w:val="315"/>
        </w:trPr>
        <w:tc>
          <w:tcPr>
            <w:tcW w:w="933" w:type="dxa"/>
            <w:shd w:val="clear" w:color="auto" w:fill="FFFFFF" w:themeFill="background1"/>
            <w:vAlign w:val="center"/>
          </w:tcPr>
          <w:p w14:paraId="0975AB01" w14:textId="429DA721" w:rsidR="003449BB" w:rsidRPr="00282D95" w:rsidRDefault="005E1295" w:rsidP="00C75B6E">
            <w:pPr>
              <w:jc w:val="center"/>
              <w:rPr>
                <w:rFonts w:eastAsia="Times New Roman"/>
                <w:b/>
                <w:bCs/>
                <w:sz w:val="20"/>
                <w:szCs w:val="20"/>
              </w:rPr>
            </w:pPr>
            <w:r w:rsidRPr="00282D95">
              <w:rPr>
                <w:rFonts w:eastAsia="Times New Roman"/>
                <w:b/>
                <w:bCs/>
                <w:sz w:val="20"/>
                <w:szCs w:val="20"/>
              </w:rPr>
              <w:t>7.3.</w:t>
            </w:r>
          </w:p>
        </w:tc>
        <w:tc>
          <w:tcPr>
            <w:tcW w:w="4699" w:type="dxa"/>
            <w:shd w:val="clear" w:color="auto" w:fill="FFFFFF" w:themeFill="background1"/>
            <w:vAlign w:val="center"/>
          </w:tcPr>
          <w:p w14:paraId="061F4644" w14:textId="77777777" w:rsidR="003449BB" w:rsidRPr="00282D95" w:rsidRDefault="003449BB" w:rsidP="00C75B6E">
            <w:pPr>
              <w:rPr>
                <w:b/>
                <w:sz w:val="20"/>
                <w:szCs w:val="20"/>
              </w:rPr>
            </w:pPr>
            <w:r w:rsidRPr="00282D95">
              <w:rPr>
                <w:b/>
                <w:sz w:val="20"/>
                <w:szCs w:val="20"/>
              </w:rPr>
              <w:t>Būvuzraudzības izmaksas</w:t>
            </w:r>
          </w:p>
          <w:p w14:paraId="022E0BBA" w14:textId="01680FF0" w:rsidR="00282D95" w:rsidRPr="00282D95" w:rsidRDefault="008F08D6" w:rsidP="00C75B6E">
            <w:pPr>
              <w:rPr>
                <w:b/>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w:t>
            </w:r>
            <w:r w:rsidR="00632D65">
              <w:rPr>
                <w:rFonts w:eastAsia="Calibri"/>
                <w:bCs/>
                <w:i/>
                <w:color w:val="0000FF"/>
                <w:sz w:val="20"/>
                <w:szCs w:val="20"/>
                <w:u w:val="single"/>
                <w:lang w:eastAsia="en-US"/>
              </w:rPr>
              <w:t>5.3.</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FFFFFF" w:themeFill="background1"/>
            <w:vAlign w:val="center"/>
          </w:tcPr>
          <w:p w14:paraId="3B848130" w14:textId="77777777" w:rsidR="003449BB" w:rsidRPr="00282D95" w:rsidRDefault="003449BB" w:rsidP="00C75B6E">
            <w:pPr>
              <w:jc w:val="center"/>
              <w:rPr>
                <w:rFonts w:eastAsia="Times New Roman"/>
                <w:b/>
                <w:bCs/>
                <w:sz w:val="20"/>
                <w:szCs w:val="20"/>
              </w:rPr>
            </w:pPr>
          </w:p>
        </w:tc>
        <w:tc>
          <w:tcPr>
            <w:tcW w:w="1079" w:type="dxa"/>
            <w:shd w:val="clear" w:color="auto" w:fill="FFFFFF" w:themeFill="background1"/>
            <w:vAlign w:val="center"/>
          </w:tcPr>
          <w:p w14:paraId="655CE521" w14:textId="77777777" w:rsidR="003449BB" w:rsidRPr="00282D95" w:rsidRDefault="003449BB" w:rsidP="00C75B6E">
            <w:pPr>
              <w:jc w:val="center"/>
              <w:rPr>
                <w:rFonts w:eastAsia="Times New Roman"/>
                <w:b/>
                <w:bCs/>
                <w:sz w:val="20"/>
                <w:szCs w:val="20"/>
              </w:rPr>
            </w:pPr>
          </w:p>
        </w:tc>
        <w:tc>
          <w:tcPr>
            <w:tcW w:w="926" w:type="dxa"/>
            <w:shd w:val="clear" w:color="auto" w:fill="FFFFFF" w:themeFill="background1"/>
            <w:vAlign w:val="center"/>
          </w:tcPr>
          <w:p w14:paraId="37CF19E6" w14:textId="77777777" w:rsidR="003449BB" w:rsidRPr="00282D95" w:rsidRDefault="003449BB" w:rsidP="00C75B6E">
            <w:pPr>
              <w:jc w:val="center"/>
              <w:rPr>
                <w:rFonts w:eastAsia="Times New Roman"/>
                <w:b/>
                <w:bCs/>
                <w:sz w:val="20"/>
                <w:szCs w:val="20"/>
              </w:rPr>
            </w:pPr>
          </w:p>
        </w:tc>
        <w:tc>
          <w:tcPr>
            <w:tcW w:w="925" w:type="dxa"/>
            <w:shd w:val="clear" w:color="auto" w:fill="FFFFFF" w:themeFill="background1"/>
            <w:vAlign w:val="center"/>
          </w:tcPr>
          <w:p w14:paraId="1F217083" w14:textId="77777777" w:rsidR="003449BB" w:rsidRPr="00282D95" w:rsidRDefault="003449BB" w:rsidP="00C75B6E">
            <w:pPr>
              <w:jc w:val="center"/>
              <w:rPr>
                <w:rFonts w:eastAsia="Times New Roman"/>
                <w:b/>
                <w:bCs/>
                <w:sz w:val="20"/>
                <w:szCs w:val="20"/>
              </w:rPr>
            </w:pPr>
          </w:p>
        </w:tc>
        <w:tc>
          <w:tcPr>
            <w:tcW w:w="1712" w:type="dxa"/>
            <w:shd w:val="clear" w:color="auto" w:fill="FFFFFF" w:themeFill="background1"/>
            <w:vAlign w:val="center"/>
          </w:tcPr>
          <w:p w14:paraId="60E610E7" w14:textId="77777777" w:rsidR="003449BB" w:rsidRPr="00282D95" w:rsidRDefault="003449BB" w:rsidP="00C75B6E">
            <w:pPr>
              <w:jc w:val="center"/>
              <w:rPr>
                <w:rFonts w:eastAsia="Times New Roman"/>
                <w:b/>
                <w:bCs/>
                <w:sz w:val="20"/>
                <w:szCs w:val="20"/>
              </w:rPr>
            </w:pPr>
          </w:p>
        </w:tc>
        <w:tc>
          <w:tcPr>
            <w:tcW w:w="709" w:type="dxa"/>
            <w:shd w:val="clear" w:color="auto" w:fill="FFFFFF" w:themeFill="background1"/>
            <w:vAlign w:val="center"/>
          </w:tcPr>
          <w:p w14:paraId="75235A69" w14:textId="77777777" w:rsidR="003449BB" w:rsidRPr="00282D95" w:rsidRDefault="003449BB" w:rsidP="00C75B6E">
            <w:pPr>
              <w:jc w:val="center"/>
              <w:rPr>
                <w:rFonts w:eastAsia="Times New Roman"/>
                <w:b/>
                <w:bCs/>
                <w:sz w:val="20"/>
                <w:szCs w:val="20"/>
              </w:rPr>
            </w:pPr>
          </w:p>
        </w:tc>
        <w:tc>
          <w:tcPr>
            <w:tcW w:w="708" w:type="dxa"/>
            <w:shd w:val="clear" w:color="auto" w:fill="FFFFFF" w:themeFill="background1"/>
            <w:vAlign w:val="center"/>
          </w:tcPr>
          <w:p w14:paraId="68506EF2" w14:textId="77777777" w:rsidR="003449BB" w:rsidRPr="00282D95" w:rsidRDefault="003449BB" w:rsidP="00C75B6E">
            <w:pPr>
              <w:jc w:val="center"/>
              <w:rPr>
                <w:rFonts w:eastAsia="Times New Roman"/>
                <w:b/>
                <w:bCs/>
                <w:sz w:val="20"/>
                <w:szCs w:val="20"/>
              </w:rPr>
            </w:pPr>
          </w:p>
        </w:tc>
        <w:tc>
          <w:tcPr>
            <w:tcW w:w="1418" w:type="dxa"/>
            <w:shd w:val="clear" w:color="auto" w:fill="FFFFFF" w:themeFill="background1"/>
            <w:vAlign w:val="center"/>
          </w:tcPr>
          <w:p w14:paraId="70BD1D0B" w14:textId="77777777" w:rsidR="003449BB" w:rsidRPr="00282D95" w:rsidRDefault="003449BB" w:rsidP="00C75B6E">
            <w:pPr>
              <w:jc w:val="center"/>
              <w:rPr>
                <w:rFonts w:eastAsia="Times New Roman"/>
                <w:b/>
                <w:bCs/>
                <w:sz w:val="20"/>
                <w:szCs w:val="20"/>
              </w:rPr>
            </w:pPr>
          </w:p>
        </w:tc>
      </w:tr>
      <w:tr w:rsidR="00C75B6E" w:rsidRPr="000A5C1C" w14:paraId="15494944" w14:textId="77777777" w:rsidTr="784D0075">
        <w:trPr>
          <w:trHeight w:val="315"/>
        </w:trPr>
        <w:tc>
          <w:tcPr>
            <w:tcW w:w="933" w:type="dxa"/>
            <w:shd w:val="clear" w:color="auto" w:fill="BFBFBF" w:themeFill="background1" w:themeFillShade="BF"/>
            <w:vAlign w:val="center"/>
          </w:tcPr>
          <w:p w14:paraId="24F8B6E4" w14:textId="622C1764" w:rsidR="00C75B6E" w:rsidRPr="000A5C1C" w:rsidRDefault="00C75B6E" w:rsidP="00C75B6E">
            <w:pPr>
              <w:jc w:val="center"/>
              <w:rPr>
                <w:rFonts w:eastAsia="Times New Roman"/>
                <w:b/>
                <w:bCs/>
                <w:sz w:val="20"/>
                <w:szCs w:val="20"/>
              </w:rPr>
            </w:pPr>
            <w:r>
              <w:rPr>
                <w:rFonts w:eastAsia="Times New Roman"/>
                <w:b/>
                <w:bCs/>
                <w:sz w:val="20"/>
                <w:szCs w:val="20"/>
              </w:rPr>
              <w:t>7.4.</w:t>
            </w:r>
          </w:p>
        </w:tc>
        <w:tc>
          <w:tcPr>
            <w:tcW w:w="4699" w:type="dxa"/>
            <w:shd w:val="clear" w:color="auto" w:fill="BFBFBF" w:themeFill="background1" w:themeFillShade="BF"/>
            <w:vAlign w:val="center"/>
          </w:tcPr>
          <w:p w14:paraId="006BBB29" w14:textId="77777777" w:rsidR="00C75B6E" w:rsidRDefault="00C75B6E" w:rsidP="00C75B6E">
            <w:pPr>
              <w:rPr>
                <w:rFonts w:eastAsia="Times New Roman"/>
                <w:b/>
                <w:bCs/>
                <w:sz w:val="20"/>
                <w:szCs w:val="20"/>
              </w:rPr>
            </w:pPr>
            <w:r w:rsidRPr="00927D65">
              <w:rPr>
                <w:rFonts w:eastAsia="Times New Roman"/>
                <w:b/>
                <w:bCs/>
                <w:sz w:val="20"/>
                <w:szCs w:val="20"/>
              </w:rPr>
              <w:t>Būvdarbu izmaksas (infrastruktūra - ceļu, dzelzceļu, ūdensvadu, kanalizācijas, interneta utt., tai skaitā labiekārtošanas izmaksas)</w:t>
            </w:r>
          </w:p>
          <w:p w14:paraId="748CFEC6" w14:textId="2B2295E2" w:rsidR="005101B7" w:rsidRPr="00AE3BC4" w:rsidRDefault="005101B7" w:rsidP="00C75B6E">
            <w:pPr>
              <w:rPr>
                <w:rFonts w:eastAsia="Times New Roman"/>
                <w:b/>
                <w:bCs/>
                <w:sz w:val="20"/>
                <w:szCs w:val="20"/>
              </w:rPr>
            </w:pPr>
            <w:r w:rsidRPr="006B6511">
              <w:rPr>
                <w:rFonts w:eastAsia="Calibri"/>
                <w:i/>
                <w:iCs/>
                <w:color w:val="0000FF"/>
                <w:sz w:val="20"/>
                <w:szCs w:val="20"/>
                <w:u w:val="single"/>
                <w:lang w:eastAsia="en-US"/>
              </w:rPr>
              <w:t xml:space="preserve">Atbilstoši MK noteikumu </w:t>
            </w:r>
            <w:r w:rsidRPr="006B6511">
              <w:rPr>
                <w:rFonts w:eastAsia="Calibri"/>
                <w:bCs/>
                <w:i/>
                <w:color w:val="0000FF"/>
                <w:sz w:val="20"/>
                <w:szCs w:val="20"/>
                <w:u w:val="single"/>
                <w:lang w:eastAsia="en-US"/>
              </w:rPr>
              <w:t>3</w:t>
            </w:r>
            <w:r>
              <w:rPr>
                <w:rFonts w:eastAsia="Calibri"/>
                <w:bCs/>
                <w:i/>
                <w:color w:val="0000FF"/>
                <w:sz w:val="20"/>
                <w:szCs w:val="20"/>
                <w:u w:val="single"/>
                <w:lang w:eastAsia="en-US"/>
              </w:rPr>
              <w:t>5</w:t>
            </w:r>
            <w:r w:rsidRPr="006B6511">
              <w:rPr>
                <w:rFonts w:eastAsia="Calibri"/>
                <w:bCs/>
                <w:i/>
                <w:color w:val="0000FF"/>
                <w:sz w:val="20"/>
                <w:szCs w:val="20"/>
                <w:u w:val="single"/>
                <w:lang w:eastAsia="en-US"/>
              </w:rPr>
              <w:t>.</w:t>
            </w:r>
            <w:r>
              <w:rPr>
                <w:rFonts w:eastAsia="Calibri"/>
                <w:bCs/>
                <w:i/>
                <w:color w:val="0000FF"/>
                <w:sz w:val="20"/>
                <w:szCs w:val="20"/>
                <w:u w:val="single"/>
                <w:lang w:eastAsia="en-US"/>
              </w:rPr>
              <w:t>4.</w:t>
            </w:r>
            <w:r w:rsidRPr="006B6511">
              <w:rPr>
                <w:rFonts w:eastAsia="Calibri"/>
                <w:bCs/>
                <w:i/>
                <w:color w:val="0000FF"/>
                <w:sz w:val="20"/>
                <w:szCs w:val="20"/>
                <w:u w:val="single"/>
                <w:lang w:eastAsia="en-US"/>
              </w:rPr>
              <w:t>.apakšpunktam</w:t>
            </w:r>
          </w:p>
        </w:tc>
        <w:tc>
          <w:tcPr>
            <w:tcW w:w="1453" w:type="dxa"/>
            <w:shd w:val="clear" w:color="auto" w:fill="BFBFBF" w:themeFill="background1" w:themeFillShade="BF"/>
            <w:vAlign w:val="center"/>
          </w:tcPr>
          <w:p w14:paraId="6016E9BD" w14:textId="77777777" w:rsidR="00C75B6E" w:rsidRPr="000A5C1C" w:rsidRDefault="00C75B6E" w:rsidP="00C75B6E">
            <w:pPr>
              <w:jc w:val="center"/>
              <w:rPr>
                <w:rFonts w:eastAsia="Times New Roman"/>
                <w:b/>
                <w:bCs/>
                <w:sz w:val="20"/>
                <w:szCs w:val="20"/>
              </w:rPr>
            </w:pPr>
          </w:p>
        </w:tc>
        <w:tc>
          <w:tcPr>
            <w:tcW w:w="1079" w:type="dxa"/>
            <w:shd w:val="clear" w:color="auto" w:fill="BFBFBF" w:themeFill="background1" w:themeFillShade="BF"/>
            <w:vAlign w:val="center"/>
          </w:tcPr>
          <w:p w14:paraId="6A11E295" w14:textId="77777777" w:rsidR="00C75B6E" w:rsidRPr="000A5C1C" w:rsidRDefault="00C75B6E" w:rsidP="00C75B6E">
            <w:pPr>
              <w:jc w:val="center"/>
              <w:rPr>
                <w:rFonts w:eastAsia="Times New Roman"/>
                <w:b/>
                <w:bCs/>
                <w:sz w:val="20"/>
                <w:szCs w:val="20"/>
              </w:rPr>
            </w:pPr>
          </w:p>
        </w:tc>
        <w:tc>
          <w:tcPr>
            <w:tcW w:w="926" w:type="dxa"/>
            <w:shd w:val="clear" w:color="auto" w:fill="BFBFBF" w:themeFill="background1" w:themeFillShade="BF"/>
            <w:vAlign w:val="center"/>
          </w:tcPr>
          <w:p w14:paraId="4B2E4FAF" w14:textId="77777777" w:rsidR="00C75B6E" w:rsidRPr="000A5C1C" w:rsidRDefault="00C75B6E" w:rsidP="00C75B6E">
            <w:pPr>
              <w:jc w:val="center"/>
              <w:rPr>
                <w:rFonts w:eastAsia="Times New Roman"/>
                <w:b/>
                <w:bCs/>
                <w:sz w:val="20"/>
                <w:szCs w:val="20"/>
              </w:rPr>
            </w:pPr>
          </w:p>
        </w:tc>
        <w:tc>
          <w:tcPr>
            <w:tcW w:w="925" w:type="dxa"/>
            <w:shd w:val="clear" w:color="auto" w:fill="BFBFBF" w:themeFill="background1" w:themeFillShade="BF"/>
            <w:vAlign w:val="center"/>
          </w:tcPr>
          <w:p w14:paraId="4AB3D972" w14:textId="77777777" w:rsidR="00C75B6E" w:rsidRPr="000A5C1C" w:rsidRDefault="00C75B6E" w:rsidP="00C75B6E">
            <w:pPr>
              <w:jc w:val="center"/>
              <w:rPr>
                <w:rFonts w:eastAsia="Times New Roman"/>
                <w:b/>
                <w:bCs/>
                <w:sz w:val="20"/>
                <w:szCs w:val="20"/>
              </w:rPr>
            </w:pPr>
          </w:p>
        </w:tc>
        <w:tc>
          <w:tcPr>
            <w:tcW w:w="1712" w:type="dxa"/>
            <w:shd w:val="clear" w:color="auto" w:fill="BFBFBF" w:themeFill="background1" w:themeFillShade="BF"/>
            <w:vAlign w:val="center"/>
          </w:tcPr>
          <w:p w14:paraId="70A9C154" w14:textId="77777777" w:rsidR="00C75B6E" w:rsidRPr="000A5C1C" w:rsidRDefault="00C75B6E" w:rsidP="00C75B6E">
            <w:pPr>
              <w:jc w:val="center"/>
              <w:rPr>
                <w:rFonts w:eastAsia="Times New Roman"/>
                <w:b/>
                <w:bCs/>
                <w:sz w:val="20"/>
                <w:szCs w:val="20"/>
              </w:rPr>
            </w:pPr>
          </w:p>
        </w:tc>
        <w:tc>
          <w:tcPr>
            <w:tcW w:w="709" w:type="dxa"/>
            <w:shd w:val="clear" w:color="auto" w:fill="BFBFBF" w:themeFill="background1" w:themeFillShade="BF"/>
            <w:vAlign w:val="center"/>
          </w:tcPr>
          <w:p w14:paraId="3B6AA854" w14:textId="77777777" w:rsidR="00C75B6E" w:rsidRPr="000A5C1C" w:rsidRDefault="00C75B6E" w:rsidP="00C75B6E">
            <w:pPr>
              <w:jc w:val="center"/>
              <w:rPr>
                <w:rFonts w:eastAsia="Times New Roman"/>
                <w:b/>
                <w:bCs/>
                <w:sz w:val="20"/>
                <w:szCs w:val="20"/>
              </w:rPr>
            </w:pPr>
          </w:p>
        </w:tc>
        <w:tc>
          <w:tcPr>
            <w:tcW w:w="708" w:type="dxa"/>
            <w:shd w:val="clear" w:color="auto" w:fill="BFBFBF" w:themeFill="background1" w:themeFillShade="BF"/>
            <w:vAlign w:val="center"/>
          </w:tcPr>
          <w:p w14:paraId="05C87F40" w14:textId="77777777" w:rsidR="00C75B6E" w:rsidRPr="000A5C1C" w:rsidRDefault="00C75B6E" w:rsidP="00C75B6E">
            <w:pPr>
              <w:jc w:val="center"/>
              <w:rPr>
                <w:rFonts w:eastAsia="Times New Roman"/>
                <w:b/>
                <w:bCs/>
                <w:sz w:val="20"/>
                <w:szCs w:val="20"/>
              </w:rPr>
            </w:pPr>
          </w:p>
        </w:tc>
        <w:tc>
          <w:tcPr>
            <w:tcW w:w="1418" w:type="dxa"/>
            <w:shd w:val="clear" w:color="auto" w:fill="BFBFBF" w:themeFill="background1" w:themeFillShade="BF"/>
            <w:vAlign w:val="center"/>
          </w:tcPr>
          <w:p w14:paraId="77C680D4" w14:textId="77777777" w:rsidR="00C75B6E" w:rsidRPr="000A5C1C" w:rsidRDefault="00C75B6E" w:rsidP="00C75B6E">
            <w:pPr>
              <w:jc w:val="center"/>
              <w:rPr>
                <w:rFonts w:eastAsia="Times New Roman"/>
                <w:b/>
                <w:bCs/>
                <w:sz w:val="20"/>
                <w:szCs w:val="20"/>
              </w:rPr>
            </w:pPr>
          </w:p>
        </w:tc>
      </w:tr>
      <w:tr w:rsidR="00C75B6E" w:rsidRPr="000A5C1C" w14:paraId="7B6FF8B4" w14:textId="77777777" w:rsidTr="784D0075">
        <w:trPr>
          <w:trHeight w:val="315"/>
        </w:trPr>
        <w:tc>
          <w:tcPr>
            <w:tcW w:w="933" w:type="dxa"/>
            <w:shd w:val="clear" w:color="auto" w:fill="auto"/>
            <w:vAlign w:val="center"/>
          </w:tcPr>
          <w:p w14:paraId="7A0A5987" w14:textId="23DE760A" w:rsidR="00C75B6E" w:rsidRDefault="00C75B6E" w:rsidP="00C75B6E">
            <w:pPr>
              <w:jc w:val="center"/>
              <w:rPr>
                <w:rFonts w:eastAsia="Times New Roman"/>
                <w:sz w:val="20"/>
                <w:szCs w:val="20"/>
              </w:rPr>
            </w:pPr>
            <w:r>
              <w:rPr>
                <w:rFonts w:eastAsia="Times New Roman"/>
                <w:sz w:val="20"/>
                <w:szCs w:val="20"/>
              </w:rPr>
              <w:t>7.4.1.</w:t>
            </w:r>
          </w:p>
        </w:tc>
        <w:tc>
          <w:tcPr>
            <w:tcW w:w="4699" w:type="dxa"/>
            <w:shd w:val="clear" w:color="auto" w:fill="auto"/>
            <w:vAlign w:val="center"/>
          </w:tcPr>
          <w:p w14:paraId="49BD3A1C" w14:textId="3A286B7F" w:rsidR="00565071" w:rsidRDefault="00565071" w:rsidP="00565071">
            <w:pPr>
              <w:jc w:val="both"/>
              <w:rPr>
                <w:rFonts w:eastAsia="Times New Roman"/>
                <w:sz w:val="20"/>
                <w:szCs w:val="20"/>
              </w:rPr>
            </w:pPr>
            <w:r>
              <w:rPr>
                <w:rFonts w:eastAsia="Times New Roman"/>
                <w:sz w:val="20"/>
                <w:szCs w:val="20"/>
              </w:rPr>
              <w:t>Ē</w:t>
            </w:r>
            <w:r w:rsidRPr="00565071">
              <w:rPr>
                <w:rFonts w:eastAsia="Times New Roman"/>
                <w:sz w:val="20"/>
                <w:szCs w:val="20"/>
              </w:rPr>
              <w:t>ku, būvju un ar tām saistītās infrastruktūras būvniecība, pārbūve, konservācija, atjaunošana vai restaurācija</w:t>
            </w:r>
            <w:r>
              <w:rPr>
                <w:rFonts w:eastAsia="Times New Roman"/>
                <w:sz w:val="20"/>
                <w:szCs w:val="20"/>
              </w:rPr>
              <w:t>.</w:t>
            </w:r>
          </w:p>
          <w:p w14:paraId="7A197C03" w14:textId="0D9C2447" w:rsidR="00C75B6E" w:rsidRPr="006B6511" w:rsidRDefault="00C75B6E" w:rsidP="00565071">
            <w:pPr>
              <w:jc w:val="both"/>
              <w:rPr>
                <w:rFonts w:eastAsia="Times New Roman"/>
                <w:sz w:val="20"/>
                <w:szCs w:val="20"/>
              </w:rPr>
            </w:pPr>
            <w:r w:rsidRPr="006B6511">
              <w:rPr>
                <w:rFonts w:eastAsia="Calibri"/>
                <w:i/>
                <w:iCs/>
                <w:color w:val="0000FF"/>
                <w:sz w:val="20"/>
                <w:szCs w:val="20"/>
                <w:u w:val="single"/>
                <w:lang w:eastAsia="en-US"/>
              </w:rPr>
              <w:t xml:space="preserve">Atbilstoši MK noteikumu </w:t>
            </w:r>
            <w:r w:rsidRPr="006B6511">
              <w:rPr>
                <w:rFonts w:eastAsia="Calibri"/>
                <w:bCs/>
                <w:i/>
                <w:color w:val="0000FF"/>
                <w:sz w:val="20"/>
                <w:szCs w:val="20"/>
                <w:u w:val="single"/>
                <w:lang w:eastAsia="en-US"/>
              </w:rPr>
              <w:t>3</w:t>
            </w:r>
            <w:r w:rsidR="00565071">
              <w:rPr>
                <w:rFonts w:eastAsia="Calibri"/>
                <w:bCs/>
                <w:i/>
                <w:color w:val="0000FF"/>
                <w:sz w:val="20"/>
                <w:szCs w:val="20"/>
                <w:u w:val="single"/>
                <w:lang w:eastAsia="en-US"/>
              </w:rPr>
              <w:t>5</w:t>
            </w:r>
            <w:r w:rsidRPr="006B6511">
              <w:rPr>
                <w:rFonts w:eastAsia="Calibri"/>
                <w:bCs/>
                <w:i/>
                <w:color w:val="0000FF"/>
                <w:sz w:val="20"/>
                <w:szCs w:val="20"/>
                <w:u w:val="single"/>
                <w:lang w:eastAsia="en-US"/>
              </w:rPr>
              <w:t>.</w:t>
            </w:r>
            <w:r w:rsidR="00565071">
              <w:rPr>
                <w:rFonts w:eastAsia="Calibri"/>
                <w:bCs/>
                <w:i/>
                <w:color w:val="0000FF"/>
                <w:sz w:val="20"/>
                <w:szCs w:val="20"/>
                <w:u w:val="single"/>
                <w:lang w:eastAsia="en-US"/>
              </w:rPr>
              <w:t>4</w:t>
            </w:r>
            <w:r w:rsidRPr="006B6511">
              <w:rPr>
                <w:rFonts w:eastAsia="Calibri"/>
                <w:bCs/>
                <w:i/>
                <w:color w:val="0000FF"/>
                <w:sz w:val="20"/>
                <w:szCs w:val="20"/>
                <w:u w:val="single"/>
                <w:lang w:eastAsia="en-US"/>
              </w:rPr>
              <w:t>.1.apakšpunktam</w:t>
            </w:r>
          </w:p>
        </w:tc>
        <w:tc>
          <w:tcPr>
            <w:tcW w:w="1453" w:type="dxa"/>
            <w:shd w:val="clear" w:color="auto" w:fill="auto"/>
            <w:vAlign w:val="center"/>
          </w:tcPr>
          <w:p w14:paraId="3EB7758D" w14:textId="77777777" w:rsidR="00C75B6E" w:rsidRPr="000A5C1C" w:rsidRDefault="00C75B6E" w:rsidP="00C75B6E">
            <w:pPr>
              <w:jc w:val="center"/>
              <w:rPr>
                <w:rFonts w:eastAsia="Times New Roman"/>
                <w:sz w:val="20"/>
                <w:szCs w:val="20"/>
              </w:rPr>
            </w:pPr>
          </w:p>
        </w:tc>
        <w:tc>
          <w:tcPr>
            <w:tcW w:w="1079" w:type="dxa"/>
            <w:shd w:val="clear" w:color="auto" w:fill="auto"/>
            <w:vAlign w:val="center"/>
          </w:tcPr>
          <w:p w14:paraId="1F2582CF" w14:textId="77777777" w:rsidR="00C75B6E" w:rsidRPr="000A5C1C" w:rsidRDefault="00C75B6E" w:rsidP="00C75B6E">
            <w:pPr>
              <w:jc w:val="center"/>
              <w:rPr>
                <w:rFonts w:eastAsia="Times New Roman"/>
                <w:sz w:val="20"/>
                <w:szCs w:val="20"/>
              </w:rPr>
            </w:pPr>
          </w:p>
        </w:tc>
        <w:tc>
          <w:tcPr>
            <w:tcW w:w="926" w:type="dxa"/>
            <w:shd w:val="clear" w:color="auto" w:fill="auto"/>
            <w:vAlign w:val="center"/>
          </w:tcPr>
          <w:p w14:paraId="7D17F7D7" w14:textId="77777777" w:rsidR="00C75B6E" w:rsidRPr="000A5C1C" w:rsidRDefault="00C75B6E" w:rsidP="00C75B6E">
            <w:pPr>
              <w:jc w:val="center"/>
              <w:rPr>
                <w:rFonts w:eastAsia="Times New Roman"/>
                <w:sz w:val="20"/>
                <w:szCs w:val="20"/>
              </w:rPr>
            </w:pPr>
          </w:p>
        </w:tc>
        <w:tc>
          <w:tcPr>
            <w:tcW w:w="925" w:type="dxa"/>
            <w:shd w:val="clear" w:color="auto" w:fill="auto"/>
            <w:vAlign w:val="center"/>
          </w:tcPr>
          <w:p w14:paraId="1B8BFF99" w14:textId="77777777" w:rsidR="00C75B6E" w:rsidRPr="000A5C1C" w:rsidRDefault="00C75B6E" w:rsidP="00C75B6E">
            <w:pPr>
              <w:jc w:val="center"/>
              <w:rPr>
                <w:rFonts w:eastAsia="Times New Roman"/>
                <w:sz w:val="20"/>
                <w:szCs w:val="20"/>
              </w:rPr>
            </w:pPr>
          </w:p>
        </w:tc>
        <w:tc>
          <w:tcPr>
            <w:tcW w:w="1712" w:type="dxa"/>
            <w:shd w:val="clear" w:color="auto" w:fill="auto"/>
            <w:vAlign w:val="center"/>
          </w:tcPr>
          <w:p w14:paraId="64D95A3C" w14:textId="77777777" w:rsidR="00C75B6E" w:rsidRPr="000A5C1C" w:rsidRDefault="00C75B6E" w:rsidP="00C75B6E">
            <w:pPr>
              <w:jc w:val="center"/>
              <w:rPr>
                <w:rFonts w:eastAsia="Times New Roman"/>
                <w:sz w:val="20"/>
                <w:szCs w:val="20"/>
              </w:rPr>
            </w:pPr>
          </w:p>
        </w:tc>
        <w:tc>
          <w:tcPr>
            <w:tcW w:w="709" w:type="dxa"/>
            <w:shd w:val="clear" w:color="auto" w:fill="auto"/>
            <w:vAlign w:val="center"/>
          </w:tcPr>
          <w:p w14:paraId="01679ED8" w14:textId="77777777" w:rsidR="00C75B6E" w:rsidRPr="000A5C1C" w:rsidRDefault="00C75B6E" w:rsidP="00C75B6E">
            <w:pPr>
              <w:jc w:val="center"/>
              <w:rPr>
                <w:rFonts w:eastAsia="Times New Roman"/>
                <w:sz w:val="20"/>
                <w:szCs w:val="20"/>
              </w:rPr>
            </w:pPr>
          </w:p>
        </w:tc>
        <w:tc>
          <w:tcPr>
            <w:tcW w:w="708" w:type="dxa"/>
            <w:shd w:val="clear" w:color="auto" w:fill="auto"/>
            <w:vAlign w:val="center"/>
          </w:tcPr>
          <w:p w14:paraId="7F457F49" w14:textId="77777777" w:rsidR="00C75B6E" w:rsidRPr="000A5C1C" w:rsidRDefault="00C75B6E" w:rsidP="00C75B6E">
            <w:pPr>
              <w:jc w:val="center"/>
              <w:rPr>
                <w:rFonts w:eastAsia="Times New Roman"/>
                <w:sz w:val="20"/>
                <w:szCs w:val="20"/>
              </w:rPr>
            </w:pPr>
          </w:p>
        </w:tc>
        <w:tc>
          <w:tcPr>
            <w:tcW w:w="1418" w:type="dxa"/>
            <w:shd w:val="clear" w:color="auto" w:fill="auto"/>
            <w:vAlign w:val="center"/>
          </w:tcPr>
          <w:p w14:paraId="283103EA" w14:textId="77777777" w:rsidR="00C75B6E" w:rsidRPr="000A5C1C" w:rsidRDefault="00C75B6E" w:rsidP="00C75B6E">
            <w:pPr>
              <w:jc w:val="center"/>
              <w:rPr>
                <w:rFonts w:eastAsia="Times New Roman"/>
                <w:sz w:val="20"/>
                <w:szCs w:val="20"/>
              </w:rPr>
            </w:pPr>
          </w:p>
        </w:tc>
      </w:tr>
      <w:tr w:rsidR="00C75B6E" w:rsidRPr="000A5C1C" w14:paraId="56F30693" w14:textId="77777777" w:rsidTr="784D0075">
        <w:trPr>
          <w:trHeight w:val="1983"/>
        </w:trPr>
        <w:tc>
          <w:tcPr>
            <w:tcW w:w="933" w:type="dxa"/>
            <w:shd w:val="clear" w:color="auto" w:fill="auto"/>
            <w:vAlign w:val="center"/>
          </w:tcPr>
          <w:p w14:paraId="59CFFF6B" w14:textId="4ED0A3DD" w:rsidR="00C75B6E" w:rsidRDefault="00C75B6E" w:rsidP="00C75B6E">
            <w:pPr>
              <w:jc w:val="center"/>
              <w:rPr>
                <w:rFonts w:eastAsia="Times New Roman"/>
                <w:sz w:val="20"/>
                <w:szCs w:val="20"/>
              </w:rPr>
            </w:pPr>
            <w:r>
              <w:rPr>
                <w:rFonts w:eastAsia="Times New Roman"/>
                <w:sz w:val="20"/>
                <w:szCs w:val="20"/>
              </w:rPr>
              <w:t>7.4.2.</w:t>
            </w:r>
          </w:p>
        </w:tc>
        <w:tc>
          <w:tcPr>
            <w:tcW w:w="4699" w:type="dxa"/>
            <w:shd w:val="clear" w:color="auto" w:fill="auto"/>
            <w:vAlign w:val="center"/>
          </w:tcPr>
          <w:p w14:paraId="3290706F" w14:textId="1B967534" w:rsidR="00F37EDF" w:rsidRDefault="00F37EDF" w:rsidP="00F37EDF">
            <w:pPr>
              <w:jc w:val="both"/>
              <w:rPr>
                <w:rFonts w:eastAsia="Times New Roman"/>
                <w:sz w:val="20"/>
                <w:szCs w:val="20"/>
              </w:rPr>
            </w:pPr>
            <w:r>
              <w:rPr>
                <w:rFonts w:eastAsia="Times New Roman"/>
                <w:sz w:val="20"/>
                <w:szCs w:val="20"/>
              </w:rPr>
              <w:t>P</w:t>
            </w:r>
            <w:r w:rsidRPr="00F37EDF">
              <w:rPr>
                <w:rFonts w:eastAsia="Times New Roman"/>
                <w:sz w:val="20"/>
                <w:szCs w:val="20"/>
              </w:rPr>
              <w:t xml:space="preserve">asākuma ietvaros uzbūvēto, atjaunoto, konservēto, pārbūvēto vai restaurēto būvju funkcionalitātes nodrošināšanai nepieciešamo inženiertīklu (tai skaitā ūdensvada, sadzīves kanalizācijas, </w:t>
            </w:r>
            <w:proofErr w:type="spellStart"/>
            <w:r w:rsidRPr="00F37EDF">
              <w:rPr>
                <w:rFonts w:eastAsia="Times New Roman"/>
                <w:sz w:val="20"/>
                <w:szCs w:val="20"/>
              </w:rPr>
              <w:t>lietusūdens</w:t>
            </w:r>
            <w:proofErr w:type="spellEnd"/>
            <w:r w:rsidRPr="00F37EDF">
              <w:rPr>
                <w:rFonts w:eastAsia="Times New Roman"/>
                <w:sz w:val="20"/>
                <w:szCs w:val="20"/>
              </w:rPr>
              <w:t xml:space="preserve"> kanalizācijas, elektrības, elektronisko sakaru, siltumapgādes, ventilācijas, klimata kontroles un ugunsdzēsības sistēmas) atjaunošana, pārbūve vai būvniecība</w:t>
            </w:r>
            <w:r>
              <w:rPr>
                <w:rFonts w:eastAsia="Times New Roman"/>
                <w:sz w:val="20"/>
                <w:szCs w:val="20"/>
              </w:rPr>
              <w:t>.</w:t>
            </w:r>
          </w:p>
          <w:p w14:paraId="1B8694D9" w14:textId="635204C9" w:rsidR="00C75B6E" w:rsidRPr="00707F4E" w:rsidRDefault="00C75B6E" w:rsidP="00F37EDF">
            <w:pPr>
              <w:jc w:val="both"/>
              <w:rPr>
                <w:rFonts w:eastAsia="Times New Roman"/>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w:t>
            </w:r>
            <w:r w:rsidR="00F37EDF">
              <w:rPr>
                <w:rFonts w:eastAsia="Calibri"/>
                <w:bCs/>
                <w:i/>
                <w:color w:val="0000FF"/>
                <w:sz w:val="20"/>
                <w:szCs w:val="20"/>
                <w:u w:val="single"/>
                <w:lang w:eastAsia="en-US"/>
              </w:rPr>
              <w:t>5</w:t>
            </w:r>
            <w:r>
              <w:rPr>
                <w:rFonts w:eastAsia="Calibri"/>
                <w:bCs/>
                <w:i/>
                <w:color w:val="0000FF"/>
                <w:sz w:val="20"/>
                <w:szCs w:val="20"/>
                <w:u w:val="single"/>
                <w:lang w:eastAsia="en-US"/>
              </w:rPr>
              <w:t>.</w:t>
            </w:r>
            <w:r w:rsidR="00F37EDF">
              <w:rPr>
                <w:rFonts w:eastAsia="Calibri"/>
                <w:bCs/>
                <w:i/>
                <w:color w:val="0000FF"/>
                <w:sz w:val="20"/>
                <w:szCs w:val="20"/>
                <w:u w:val="single"/>
                <w:lang w:eastAsia="en-US"/>
              </w:rPr>
              <w:t>4</w:t>
            </w:r>
            <w:r>
              <w:rPr>
                <w:rFonts w:eastAsia="Calibri"/>
                <w:bCs/>
                <w:i/>
                <w:color w:val="0000FF"/>
                <w:sz w:val="20"/>
                <w:szCs w:val="20"/>
                <w:u w:val="single"/>
                <w:lang w:eastAsia="en-US"/>
              </w:rPr>
              <w:t>.2.</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15090EAB" w14:textId="77777777" w:rsidR="00C75B6E" w:rsidRPr="000A5C1C" w:rsidRDefault="00C75B6E" w:rsidP="00C75B6E">
            <w:pPr>
              <w:jc w:val="center"/>
              <w:rPr>
                <w:rFonts w:eastAsia="Times New Roman"/>
                <w:sz w:val="20"/>
                <w:szCs w:val="20"/>
              </w:rPr>
            </w:pPr>
          </w:p>
        </w:tc>
        <w:tc>
          <w:tcPr>
            <w:tcW w:w="1079" w:type="dxa"/>
            <w:shd w:val="clear" w:color="auto" w:fill="auto"/>
            <w:vAlign w:val="center"/>
          </w:tcPr>
          <w:p w14:paraId="178474B0" w14:textId="77777777" w:rsidR="00C75B6E" w:rsidRPr="000A5C1C" w:rsidRDefault="00C75B6E" w:rsidP="00C75B6E">
            <w:pPr>
              <w:jc w:val="center"/>
              <w:rPr>
                <w:rFonts w:eastAsia="Times New Roman"/>
                <w:sz w:val="20"/>
                <w:szCs w:val="20"/>
              </w:rPr>
            </w:pPr>
          </w:p>
        </w:tc>
        <w:tc>
          <w:tcPr>
            <w:tcW w:w="926" w:type="dxa"/>
            <w:shd w:val="clear" w:color="auto" w:fill="auto"/>
            <w:vAlign w:val="center"/>
          </w:tcPr>
          <w:p w14:paraId="4F7D511D" w14:textId="77777777" w:rsidR="00C75B6E" w:rsidRPr="000A5C1C" w:rsidRDefault="00C75B6E" w:rsidP="00C75B6E">
            <w:pPr>
              <w:jc w:val="center"/>
              <w:rPr>
                <w:rFonts w:eastAsia="Times New Roman"/>
                <w:sz w:val="20"/>
                <w:szCs w:val="20"/>
              </w:rPr>
            </w:pPr>
          </w:p>
        </w:tc>
        <w:tc>
          <w:tcPr>
            <w:tcW w:w="925" w:type="dxa"/>
            <w:shd w:val="clear" w:color="auto" w:fill="auto"/>
            <w:vAlign w:val="center"/>
          </w:tcPr>
          <w:p w14:paraId="159DA2D3" w14:textId="77777777" w:rsidR="00C75B6E" w:rsidRPr="000A5C1C" w:rsidRDefault="00C75B6E" w:rsidP="00C75B6E">
            <w:pPr>
              <w:jc w:val="center"/>
              <w:rPr>
                <w:rFonts w:eastAsia="Times New Roman"/>
                <w:sz w:val="20"/>
                <w:szCs w:val="20"/>
              </w:rPr>
            </w:pPr>
          </w:p>
        </w:tc>
        <w:tc>
          <w:tcPr>
            <w:tcW w:w="1712" w:type="dxa"/>
            <w:shd w:val="clear" w:color="auto" w:fill="auto"/>
            <w:vAlign w:val="center"/>
          </w:tcPr>
          <w:p w14:paraId="5B7C3199" w14:textId="77777777" w:rsidR="00C75B6E" w:rsidRPr="000A5C1C" w:rsidRDefault="00C75B6E" w:rsidP="00C75B6E">
            <w:pPr>
              <w:jc w:val="center"/>
              <w:rPr>
                <w:rFonts w:eastAsia="Times New Roman"/>
                <w:sz w:val="20"/>
                <w:szCs w:val="20"/>
              </w:rPr>
            </w:pPr>
          </w:p>
        </w:tc>
        <w:tc>
          <w:tcPr>
            <w:tcW w:w="709" w:type="dxa"/>
            <w:shd w:val="clear" w:color="auto" w:fill="auto"/>
            <w:vAlign w:val="center"/>
          </w:tcPr>
          <w:p w14:paraId="46879638" w14:textId="77777777" w:rsidR="00C75B6E" w:rsidRPr="000A5C1C" w:rsidRDefault="00C75B6E" w:rsidP="00C75B6E">
            <w:pPr>
              <w:jc w:val="center"/>
              <w:rPr>
                <w:rFonts w:eastAsia="Times New Roman"/>
                <w:sz w:val="20"/>
                <w:szCs w:val="20"/>
              </w:rPr>
            </w:pPr>
          </w:p>
        </w:tc>
        <w:tc>
          <w:tcPr>
            <w:tcW w:w="708" w:type="dxa"/>
            <w:shd w:val="clear" w:color="auto" w:fill="auto"/>
            <w:vAlign w:val="center"/>
          </w:tcPr>
          <w:p w14:paraId="5A9AC1CD" w14:textId="77777777" w:rsidR="00C75B6E" w:rsidRPr="000A5C1C" w:rsidRDefault="00C75B6E" w:rsidP="00C75B6E">
            <w:pPr>
              <w:jc w:val="center"/>
              <w:rPr>
                <w:rFonts w:eastAsia="Times New Roman"/>
                <w:sz w:val="20"/>
                <w:szCs w:val="20"/>
              </w:rPr>
            </w:pPr>
          </w:p>
        </w:tc>
        <w:tc>
          <w:tcPr>
            <w:tcW w:w="1418" w:type="dxa"/>
            <w:shd w:val="clear" w:color="auto" w:fill="auto"/>
            <w:vAlign w:val="center"/>
          </w:tcPr>
          <w:p w14:paraId="7E09BF0B" w14:textId="77777777" w:rsidR="00C75B6E" w:rsidRPr="000A5C1C" w:rsidRDefault="00C75B6E" w:rsidP="00C75B6E">
            <w:pPr>
              <w:jc w:val="center"/>
              <w:rPr>
                <w:rFonts w:eastAsia="Times New Roman"/>
                <w:sz w:val="20"/>
                <w:szCs w:val="20"/>
              </w:rPr>
            </w:pPr>
          </w:p>
        </w:tc>
      </w:tr>
      <w:tr w:rsidR="00A230F3" w:rsidRPr="000A5C1C" w14:paraId="20CF6331" w14:textId="77777777" w:rsidTr="784D0075">
        <w:trPr>
          <w:trHeight w:val="315"/>
        </w:trPr>
        <w:tc>
          <w:tcPr>
            <w:tcW w:w="933" w:type="dxa"/>
            <w:shd w:val="clear" w:color="auto" w:fill="auto"/>
            <w:vAlign w:val="center"/>
          </w:tcPr>
          <w:p w14:paraId="04C8DF49" w14:textId="57ACCE6A" w:rsidR="00A230F3" w:rsidRPr="000A5C1C" w:rsidRDefault="00A230F3" w:rsidP="00A230F3">
            <w:pPr>
              <w:jc w:val="center"/>
              <w:rPr>
                <w:rFonts w:eastAsia="Times New Roman"/>
                <w:sz w:val="20"/>
                <w:szCs w:val="20"/>
              </w:rPr>
            </w:pPr>
            <w:r>
              <w:rPr>
                <w:rFonts w:eastAsia="Times New Roman"/>
                <w:sz w:val="20"/>
                <w:szCs w:val="20"/>
              </w:rPr>
              <w:t>7.4.3.</w:t>
            </w:r>
          </w:p>
        </w:tc>
        <w:tc>
          <w:tcPr>
            <w:tcW w:w="4699" w:type="dxa"/>
            <w:shd w:val="clear" w:color="auto" w:fill="auto"/>
            <w:vAlign w:val="center"/>
          </w:tcPr>
          <w:p w14:paraId="49027504" w14:textId="3BC6539B" w:rsidR="005254DA" w:rsidRPr="005254DA" w:rsidRDefault="005254DA" w:rsidP="00E0795F">
            <w:pPr>
              <w:jc w:val="both"/>
              <w:rPr>
                <w:rFonts w:eastAsia="Calibri"/>
                <w:sz w:val="20"/>
                <w:szCs w:val="20"/>
                <w:lang w:eastAsia="en-US"/>
              </w:rPr>
            </w:pPr>
            <w:r>
              <w:rPr>
                <w:rFonts w:eastAsia="Calibri"/>
                <w:sz w:val="20"/>
                <w:szCs w:val="20"/>
                <w:lang w:eastAsia="en-US"/>
              </w:rPr>
              <w:t>I</w:t>
            </w:r>
            <w:r w:rsidRPr="005254DA">
              <w:rPr>
                <w:rFonts w:eastAsia="Calibri"/>
                <w:sz w:val="20"/>
                <w:szCs w:val="20"/>
                <w:lang w:eastAsia="en-US"/>
              </w:rPr>
              <w:t xml:space="preserve">elu, satiksmes pārvadu, stāvlaukumu un ar tiem saistītās infrastruktūras izbūve vai pārbūve vai funkcionāls savienojums, tai skaitā </w:t>
            </w:r>
            <w:proofErr w:type="spellStart"/>
            <w:r w:rsidRPr="005254DA">
              <w:rPr>
                <w:rFonts w:eastAsia="Calibri"/>
                <w:sz w:val="20"/>
                <w:szCs w:val="20"/>
                <w:lang w:eastAsia="en-US"/>
              </w:rPr>
              <w:t>lietusūdens</w:t>
            </w:r>
            <w:proofErr w:type="spellEnd"/>
            <w:r w:rsidRPr="005254DA">
              <w:rPr>
                <w:rFonts w:eastAsia="Calibri"/>
                <w:sz w:val="20"/>
                <w:szCs w:val="20"/>
                <w:lang w:eastAsia="en-US"/>
              </w:rPr>
              <w:t xml:space="preserve"> kanalizācijas infrastruktūras izbūve vai pārbūve (piegulošo inženiertīklu pārbūves izmaksas attiecināmas tikai tad, ja tiek nodrošināts sertificēta būvinženiera atzinums, kurā konstatēts, ka, projekta ietvaros veicot plānotos ieguldījumus noteiktās teritorijās, nav iespējams izvairīties no minētās infrastruktūras bojāšanas vai pārbūves un ieguldījumi inženiertīklu pārbūvē tiek veikti, nemainot inženiertīklu tehniskos parametrus un neradot priekšrocības to īpašniekiem)</w:t>
            </w:r>
            <w:r w:rsidR="00D96039">
              <w:rPr>
                <w:rFonts w:eastAsia="Calibri"/>
                <w:sz w:val="20"/>
                <w:szCs w:val="20"/>
                <w:lang w:eastAsia="en-US"/>
              </w:rPr>
              <w:t>.</w:t>
            </w:r>
          </w:p>
          <w:p w14:paraId="292A94B7" w14:textId="1064D01A" w:rsidR="00A230F3" w:rsidRPr="000A5C1C" w:rsidRDefault="00E0795F" w:rsidP="00E0795F">
            <w:pPr>
              <w:jc w:val="both"/>
              <w:rPr>
                <w:rFonts w:eastAsia="Times New Roman"/>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w:t>
            </w:r>
            <w:r w:rsidR="005254DA">
              <w:rPr>
                <w:rFonts w:eastAsia="Calibri"/>
                <w:bCs/>
                <w:i/>
                <w:color w:val="0000FF"/>
                <w:sz w:val="20"/>
                <w:szCs w:val="20"/>
                <w:u w:val="single"/>
                <w:lang w:eastAsia="en-US"/>
              </w:rPr>
              <w:t>5</w:t>
            </w:r>
            <w:r>
              <w:rPr>
                <w:rFonts w:eastAsia="Calibri"/>
                <w:bCs/>
                <w:i/>
                <w:color w:val="0000FF"/>
                <w:sz w:val="20"/>
                <w:szCs w:val="20"/>
                <w:u w:val="single"/>
                <w:lang w:eastAsia="en-US"/>
              </w:rPr>
              <w:t>.</w:t>
            </w:r>
            <w:r w:rsidR="005254DA">
              <w:rPr>
                <w:rFonts w:eastAsia="Calibri"/>
                <w:bCs/>
                <w:i/>
                <w:color w:val="0000FF"/>
                <w:sz w:val="20"/>
                <w:szCs w:val="20"/>
                <w:u w:val="single"/>
                <w:lang w:eastAsia="en-US"/>
              </w:rPr>
              <w:t>4</w:t>
            </w:r>
            <w:r>
              <w:rPr>
                <w:rFonts w:eastAsia="Calibri"/>
                <w:bCs/>
                <w:i/>
                <w:color w:val="0000FF"/>
                <w:sz w:val="20"/>
                <w:szCs w:val="20"/>
                <w:u w:val="single"/>
                <w:lang w:eastAsia="en-US"/>
              </w:rPr>
              <w:t>.3.</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6197F5DD" w14:textId="77777777" w:rsidR="00A230F3" w:rsidRPr="000A5C1C" w:rsidRDefault="00A230F3" w:rsidP="00A230F3">
            <w:pPr>
              <w:jc w:val="center"/>
              <w:rPr>
                <w:rFonts w:eastAsia="Times New Roman"/>
                <w:sz w:val="20"/>
                <w:szCs w:val="20"/>
              </w:rPr>
            </w:pPr>
          </w:p>
        </w:tc>
        <w:tc>
          <w:tcPr>
            <w:tcW w:w="1079" w:type="dxa"/>
            <w:shd w:val="clear" w:color="auto" w:fill="auto"/>
            <w:vAlign w:val="center"/>
          </w:tcPr>
          <w:p w14:paraId="1DC000C5" w14:textId="215CE9C2" w:rsidR="00A230F3" w:rsidRPr="000A5C1C" w:rsidRDefault="00A230F3" w:rsidP="00A230F3">
            <w:pPr>
              <w:jc w:val="center"/>
              <w:rPr>
                <w:rFonts w:eastAsia="Times New Roman"/>
                <w:sz w:val="20"/>
                <w:szCs w:val="20"/>
              </w:rPr>
            </w:pPr>
          </w:p>
        </w:tc>
        <w:tc>
          <w:tcPr>
            <w:tcW w:w="926" w:type="dxa"/>
            <w:shd w:val="clear" w:color="auto" w:fill="auto"/>
            <w:vAlign w:val="center"/>
          </w:tcPr>
          <w:p w14:paraId="69EA451A" w14:textId="77777777" w:rsidR="00A230F3" w:rsidRPr="000A5C1C" w:rsidRDefault="00A230F3" w:rsidP="00A230F3">
            <w:pPr>
              <w:jc w:val="center"/>
              <w:rPr>
                <w:rFonts w:eastAsia="Times New Roman"/>
                <w:sz w:val="20"/>
                <w:szCs w:val="20"/>
              </w:rPr>
            </w:pPr>
          </w:p>
        </w:tc>
        <w:tc>
          <w:tcPr>
            <w:tcW w:w="925" w:type="dxa"/>
            <w:shd w:val="clear" w:color="auto" w:fill="auto"/>
            <w:vAlign w:val="center"/>
          </w:tcPr>
          <w:p w14:paraId="5B69F7D8" w14:textId="77777777" w:rsidR="00A230F3" w:rsidRPr="000A5C1C" w:rsidRDefault="00A230F3" w:rsidP="00A230F3">
            <w:pPr>
              <w:jc w:val="center"/>
              <w:rPr>
                <w:rFonts w:eastAsia="Times New Roman"/>
                <w:sz w:val="20"/>
                <w:szCs w:val="20"/>
              </w:rPr>
            </w:pPr>
          </w:p>
        </w:tc>
        <w:tc>
          <w:tcPr>
            <w:tcW w:w="1712" w:type="dxa"/>
            <w:shd w:val="clear" w:color="auto" w:fill="auto"/>
            <w:vAlign w:val="center"/>
          </w:tcPr>
          <w:p w14:paraId="0B560DE9" w14:textId="77777777" w:rsidR="00A230F3" w:rsidRPr="000A5C1C" w:rsidRDefault="00A230F3" w:rsidP="00A230F3">
            <w:pPr>
              <w:jc w:val="center"/>
              <w:rPr>
                <w:rFonts w:eastAsia="Times New Roman"/>
                <w:sz w:val="20"/>
                <w:szCs w:val="20"/>
              </w:rPr>
            </w:pPr>
          </w:p>
        </w:tc>
        <w:tc>
          <w:tcPr>
            <w:tcW w:w="709" w:type="dxa"/>
            <w:shd w:val="clear" w:color="auto" w:fill="auto"/>
            <w:vAlign w:val="center"/>
          </w:tcPr>
          <w:p w14:paraId="7F606175" w14:textId="77777777" w:rsidR="00A230F3" w:rsidRPr="000A5C1C" w:rsidRDefault="00A230F3" w:rsidP="00A230F3">
            <w:pPr>
              <w:jc w:val="center"/>
              <w:rPr>
                <w:rFonts w:eastAsia="Times New Roman"/>
                <w:sz w:val="20"/>
                <w:szCs w:val="20"/>
              </w:rPr>
            </w:pPr>
          </w:p>
        </w:tc>
        <w:tc>
          <w:tcPr>
            <w:tcW w:w="708" w:type="dxa"/>
            <w:shd w:val="clear" w:color="auto" w:fill="auto"/>
            <w:vAlign w:val="center"/>
          </w:tcPr>
          <w:p w14:paraId="2F87C017" w14:textId="77777777" w:rsidR="00A230F3" w:rsidRPr="000A5C1C" w:rsidRDefault="00A230F3" w:rsidP="00A230F3">
            <w:pPr>
              <w:jc w:val="center"/>
              <w:rPr>
                <w:rFonts w:eastAsia="Times New Roman"/>
                <w:sz w:val="20"/>
                <w:szCs w:val="20"/>
              </w:rPr>
            </w:pPr>
          </w:p>
        </w:tc>
        <w:tc>
          <w:tcPr>
            <w:tcW w:w="1418" w:type="dxa"/>
            <w:shd w:val="clear" w:color="auto" w:fill="auto"/>
            <w:vAlign w:val="center"/>
          </w:tcPr>
          <w:p w14:paraId="05E0EC21" w14:textId="77777777" w:rsidR="00A230F3" w:rsidRPr="000A5C1C" w:rsidRDefault="00A230F3" w:rsidP="00A230F3">
            <w:pPr>
              <w:jc w:val="center"/>
              <w:rPr>
                <w:rFonts w:eastAsia="Times New Roman"/>
                <w:sz w:val="20"/>
                <w:szCs w:val="20"/>
              </w:rPr>
            </w:pPr>
          </w:p>
        </w:tc>
      </w:tr>
      <w:tr w:rsidR="00A230F3" w:rsidRPr="000A5C1C" w14:paraId="67007180" w14:textId="77777777" w:rsidTr="784D0075">
        <w:trPr>
          <w:trHeight w:val="315"/>
        </w:trPr>
        <w:tc>
          <w:tcPr>
            <w:tcW w:w="933" w:type="dxa"/>
            <w:shd w:val="clear" w:color="auto" w:fill="auto"/>
            <w:vAlign w:val="center"/>
          </w:tcPr>
          <w:p w14:paraId="7104C892" w14:textId="0D5A8F1F" w:rsidR="00A230F3" w:rsidRDefault="00A230F3" w:rsidP="00A230F3">
            <w:pPr>
              <w:rPr>
                <w:rFonts w:eastAsia="Times New Roman"/>
                <w:sz w:val="20"/>
                <w:szCs w:val="20"/>
              </w:rPr>
            </w:pPr>
            <w:r>
              <w:rPr>
                <w:rFonts w:eastAsia="Times New Roman"/>
                <w:sz w:val="20"/>
                <w:szCs w:val="20"/>
              </w:rPr>
              <w:t>7.4.4.</w:t>
            </w:r>
          </w:p>
        </w:tc>
        <w:tc>
          <w:tcPr>
            <w:tcW w:w="4699" w:type="dxa"/>
            <w:shd w:val="clear" w:color="auto" w:fill="auto"/>
            <w:vAlign w:val="center"/>
          </w:tcPr>
          <w:p w14:paraId="332318F2" w14:textId="477980BE" w:rsidR="00D96039" w:rsidRDefault="00D96039" w:rsidP="00E853A7">
            <w:pPr>
              <w:jc w:val="both"/>
              <w:rPr>
                <w:rFonts w:eastAsia="Times New Roman"/>
                <w:sz w:val="20"/>
                <w:szCs w:val="20"/>
              </w:rPr>
            </w:pPr>
            <w:r>
              <w:rPr>
                <w:rFonts w:eastAsia="Times New Roman"/>
                <w:sz w:val="20"/>
                <w:szCs w:val="20"/>
              </w:rPr>
              <w:t>B</w:t>
            </w:r>
            <w:r w:rsidRPr="00D96039">
              <w:rPr>
                <w:rFonts w:eastAsia="Times New Roman"/>
                <w:sz w:val="20"/>
                <w:szCs w:val="20"/>
              </w:rPr>
              <w:t xml:space="preserve">ūves sasniedzamību un </w:t>
            </w:r>
            <w:proofErr w:type="spellStart"/>
            <w:r w:rsidRPr="00D96039">
              <w:rPr>
                <w:rFonts w:eastAsia="Times New Roman"/>
                <w:sz w:val="20"/>
                <w:szCs w:val="20"/>
              </w:rPr>
              <w:t>piekļūstamību</w:t>
            </w:r>
            <w:proofErr w:type="spellEnd"/>
            <w:r w:rsidRPr="00D96039">
              <w:rPr>
                <w:rFonts w:eastAsia="Times New Roman"/>
                <w:sz w:val="20"/>
                <w:szCs w:val="20"/>
              </w:rPr>
              <w:t xml:space="preserve"> nodrošinošās infrastruktūras (satiksmes pārvadi, ielas un ar tām </w:t>
            </w:r>
            <w:r w:rsidRPr="00D96039">
              <w:rPr>
                <w:rFonts w:eastAsia="Times New Roman"/>
                <w:sz w:val="20"/>
                <w:szCs w:val="20"/>
              </w:rPr>
              <w:lastRenderedPageBreak/>
              <w:t xml:space="preserve">saistītā infrastruktūra, gājēju ceļi, gājēju tilti, labiekārtoti laukumi ar segumu, kāpnes, apgaismojums) izbūve, pārbūve, atjaunošana, konservācija vai restaurācija un ar to saistītās publiskās </w:t>
            </w:r>
            <w:proofErr w:type="spellStart"/>
            <w:r w:rsidRPr="00D96039">
              <w:rPr>
                <w:rFonts w:eastAsia="Times New Roman"/>
                <w:sz w:val="20"/>
                <w:szCs w:val="20"/>
              </w:rPr>
              <w:t>ārtelpas</w:t>
            </w:r>
            <w:proofErr w:type="spellEnd"/>
            <w:r w:rsidRPr="00D96039">
              <w:rPr>
                <w:rFonts w:eastAsia="Times New Roman"/>
                <w:sz w:val="20"/>
                <w:szCs w:val="20"/>
              </w:rPr>
              <w:t xml:space="preserve"> attīstība</w:t>
            </w:r>
            <w:r>
              <w:rPr>
                <w:rFonts w:eastAsia="Times New Roman"/>
                <w:sz w:val="20"/>
                <w:szCs w:val="20"/>
              </w:rPr>
              <w:t>.</w:t>
            </w:r>
          </w:p>
          <w:p w14:paraId="5F8F84BE" w14:textId="2BC0B386" w:rsidR="00A230F3" w:rsidRPr="00017B7D" w:rsidRDefault="00E853A7" w:rsidP="00E853A7">
            <w:pPr>
              <w:jc w:val="both"/>
              <w:rPr>
                <w:rFonts w:eastAsia="Times New Roman"/>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w:t>
            </w:r>
            <w:r w:rsidR="00D96039">
              <w:rPr>
                <w:rFonts w:eastAsia="Calibri"/>
                <w:bCs/>
                <w:i/>
                <w:color w:val="0000FF"/>
                <w:sz w:val="20"/>
                <w:szCs w:val="20"/>
                <w:u w:val="single"/>
                <w:lang w:eastAsia="en-US"/>
              </w:rPr>
              <w:t>5</w:t>
            </w:r>
            <w:r>
              <w:rPr>
                <w:rFonts w:eastAsia="Calibri"/>
                <w:bCs/>
                <w:i/>
                <w:color w:val="0000FF"/>
                <w:sz w:val="20"/>
                <w:szCs w:val="20"/>
                <w:u w:val="single"/>
                <w:lang w:eastAsia="en-US"/>
              </w:rPr>
              <w:t>.</w:t>
            </w:r>
            <w:r w:rsidR="00D96039">
              <w:rPr>
                <w:rFonts w:eastAsia="Calibri"/>
                <w:bCs/>
                <w:i/>
                <w:color w:val="0000FF"/>
                <w:sz w:val="20"/>
                <w:szCs w:val="20"/>
                <w:u w:val="single"/>
                <w:lang w:eastAsia="en-US"/>
              </w:rPr>
              <w:t>4</w:t>
            </w:r>
            <w:r>
              <w:rPr>
                <w:rFonts w:eastAsia="Calibri"/>
                <w:bCs/>
                <w:i/>
                <w:color w:val="0000FF"/>
                <w:sz w:val="20"/>
                <w:szCs w:val="20"/>
                <w:u w:val="single"/>
                <w:lang w:eastAsia="en-US"/>
              </w:rPr>
              <w:t>.4.</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1FE46908" w14:textId="77777777" w:rsidR="00A230F3" w:rsidRPr="000A5C1C" w:rsidRDefault="00A230F3" w:rsidP="00A230F3">
            <w:pPr>
              <w:jc w:val="center"/>
              <w:rPr>
                <w:rFonts w:eastAsia="Times New Roman"/>
                <w:sz w:val="20"/>
                <w:szCs w:val="20"/>
              </w:rPr>
            </w:pPr>
          </w:p>
        </w:tc>
        <w:tc>
          <w:tcPr>
            <w:tcW w:w="1079" w:type="dxa"/>
            <w:shd w:val="clear" w:color="auto" w:fill="auto"/>
            <w:vAlign w:val="center"/>
          </w:tcPr>
          <w:p w14:paraId="189E22FD" w14:textId="26B970C1" w:rsidR="00A230F3" w:rsidRPr="00EE3044" w:rsidRDefault="00A230F3" w:rsidP="00A230F3">
            <w:pPr>
              <w:jc w:val="center"/>
              <w:rPr>
                <w:rFonts w:eastAsia="Times New Roman"/>
                <w:sz w:val="20"/>
                <w:szCs w:val="20"/>
              </w:rPr>
            </w:pPr>
          </w:p>
        </w:tc>
        <w:tc>
          <w:tcPr>
            <w:tcW w:w="926" w:type="dxa"/>
            <w:shd w:val="clear" w:color="auto" w:fill="auto"/>
            <w:vAlign w:val="center"/>
          </w:tcPr>
          <w:p w14:paraId="05B0F78A" w14:textId="77777777" w:rsidR="00A230F3" w:rsidRPr="000A5C1C" w:rsidRDefault="00A230F3" w:rsidP="00A230F3">
            <w:pPr>
              <w:jc w:val="center"/>
              <w:rPr>
                <w:rFonts w:eastAsia="Times New Roman"/>
                <w:sz w:val="20"/>
                <w:szCs w:val="20"/>
              </w:rPr>
            </w:pPr>
          </w:p>
        </w:tc>
        <w:tc>
          <w:tcPr>
            <w:tcW w:w="925" w:type="dxa"/>
            <w:shd w:val="clear" w:color="auto" w:fill="auto"/>
            <w:vAlign w:val="center"/>
          </w:tcPr>
          <w:p w14:paraId="71152260" w14:textId="77777777" w:rsidR="00A230F3" w:rsidRPr="000A5C1C" w:rsidRDefault="00A230F3" w:rsidP="00A230F3">
            <w:pPr>
              <w:jc w:val="center"/>
              <w:rPr>
                <w:rFonts w:eastAsia="Times New Roman"/>
                <w:sz w:val="20"/>
                <w:szCs w:val="20"/>
              </w:rPr>
            </w:pPr>
          </w:p>
        </w:tc>
        <w:tc>
          <w:tcPr>
            <w:tcW w:w="1712" w:type="dxa"/>
            <w:shd w:val="clear" w:color="auto" w:fill="auto"/>
            <w:vAlign w:val="center"/>
          </w:tcPr>
          <w:p w14:paraId="52D4B463" w14:textId="77777777" w:rsidR="00A230F3" w:rsidRPr="000A5C1C" w:rsidRDefault="00A230F3" w:rsidP="00A230F3">
            <w:pPr>
              <w:jc w:val="center"/>
              <w:rPr>
                <w:rFonts w:eastAsia="Times New Roman"/>
                <w:sz w:val="20"/>
                <w:szCs w:val="20"/>
              </w:rPr>
            </w:pPr>
          </w:p>
        </w:tc>
        <w:tc>
          <w:tcPr>
            <w:tcW w:w="709" w:type="dxa"/>
            <w:shd w:val="clear" w:color="auto" w:fill="auto"/>
            <w:vAlign w:val="center"/>
          </w:tcPr>
          <w:p w14:paraId="45190904" w14:textId="77777777" w:rsidR="00A230F3" w:rsidRPr="000A5C1C" w:rsidRDefault="00A230F3" w:rsidP="00A230F3">
            <w:pPr>
              <w:jc w:val="center"/>
              <w:rPr>
                <w:rFonts w:eastAsia="Times New Roman"/>
                <w:sz w:val="20"/>
                <w:szCs w:val="20"/>
              </w:rPr>
            </w:pPr>
          </w:p>
        </w:tc>
        <w:tc>
          <w:tcPr>
            <w:tcW w:w="708" w:type="dxa"/>
            <w:shd w:val="clear" w:color="auto" w:fill="auto"/>
            <w:vAlign w:val="center"/>
          </w:tcPr>
          <w:p w14:paraId="6C7BAA21" w14:textId="77777777" w:rsidR="00A230F3" w:rsidRPr="000A5C1C" w:rsidRDefault="00A230F3" w:rsidP="00A230F3">
            <w:pPr>
              <w:jc w:val="center"/>
              <w:rPr>
                <w:rFonts w:eastAsia="Times New Roman"/>
                <w:sz w:val="20"/>
                <w:szCs w:val="20"/>
              </w:rPr>
            </w:pPr>
          </w:p>
        </w:tc>
        <w:tc>
          <w:tcPr>
            <w:tcW w:w="1418" w:type="dxa"/>
            <w:shd w:val="clear" w:color="auto" w:fill="auto"/>
            <w:vAlign w:val="center"/>
          </w:tcPr>
          <w:p w14:paraId="5F3A9F5C" w14:textId="77777777" w:rsidR="00A230F3" w:rsidRPr="000A5C1C" w:rsidRDefault="00A230F3" w:rsidP="00A230F3">
            <w:pPr>
              <w:jc w:val="center"/>
              <w:rPr>
                <w:rFonts w:eastAsia="Times New Roman"/>
                <w:sz w:val="20"/>
                <w:szCs w:val="20"/>
              </w:rPr>
            </w:pPr>
          </w:p>
        </w:tc>
      </w:tr>
      <w:tr w:rsidR="00A230F3" w:rsidRPr="000A5C1C" w14:paraId="555F6A73" w14:textId="77777777" w:rsidTr="784D0075">
        <w:trPr>
          <w:trHeight w:val="315"/>
        </w:trPr>
        <w:tc>
          <w:tcPr>
            <w:tcW w:w="933" w:type="dxa"/>
            <w:shd w:val="clear" w:color="auto" w:fill="BFBFBF" w:themeFill="background1" w:themeFillShade="BF"/>
            <w:vAlign w:val="center"/>
          </w:tcPr>
          <w:p w14:paraId="71C90E35" w14:textId="47334994" w:rsidR="00A230F3" w:rsidRPr="000A5C1C" w:rsidRDefault="00A230F3" w:rsidP="00A230F3">
            <w:pPr>
              <w:jc w:val="center"/>
              <w:rPr>
                <w:rFonts w:eastAsia="Times New Roman"/>
                <w:b/>
                <w:bCs/>
                <w:sz w:val="20"/>
                <w:szCs w:val="20"/>
              </w:rPr>
            </w:pPr>
            <w:r>
              <w:rPr>
                <w:rFonts w:eastAsia="Times New Roman"/>
                <w:b/>
                <w:bCs/>
                <w:sz w:val="20"/>
                <w:szCs w:val="20"/>
              </w:rPr>
              <w:t>7.5.</w:t>
            </w:r>
          </w:p>
        </w:tc>
        <w:tc>
          <w:tcPr>
            <w:tcW w:w="4699" w:type="dxa"/>
            <w:shd w:val="clear" w:color="auto" w:fill="BFBFBF" w:themeFill="background1" w:themeFillShade="BF"/>
            <w:vAlign w:val="center"/>
          </w:tcPr>
          <w:p w14:paraId="43101CE3" w14:textId="77777777" w:rsidR="00A230F3" w:rsidRDefault="00A230F3" w:rsidP="00A230F3">
            <w:pPr>
              <w:rPr>
                <w:rFonts w:eastAsia="Times New Roman"/>
                <w:b/>
                <w:bCs/>
                <w:sz w:val="20"/>
                <w:szCs w:val="20"/>
              </w:rPr>
            </w:pPr>
            <w:r w:rsidRPr="001C0087">
              <w:rPr>
                <w:rFonts w:eastAsia="Times New Roman"/>
                <w:b/>
                <w:bCs/>
                <w:sz w:val="20"/>
                <w:szCs w:val="20"/>
              </w:rPr>
              <w:t>Būvdarbu izmaksas (ēkas), tai skaitā labiekārtošanas izmaksas</w:t>
            </w:r>
          </w:p>
          <w:p w14:paraId="49330CC7" w14:textId="0334569D" w:rsidR="00393D6F" w:rsidRPr="00AE3BC4" w:rsidRDefault="00393D6F" w:rsidP="00A230F3">
            <w:pPr>
              <w:rPr>
                <w:rFonts w:eastAsia="Times New Roman"/>
                <w:b/>
                <w:bCs/>
                <w:sz w:val="20"/>
                <w:szCs w:val="20"/>
              </w:rPr>
            </w:pPr>
            <w:r w:rsidRPr="006B6511">
              <w:rPr>
                <w:rFonts w:eastAsia="Calibri"/>
                <w:i/>
                <w:iCs/>
                <w:color w:val="0000FF"/>
                <w:sz w:val="20"/>
                <w:szCs w:val="20"/>
                <w:u w:val="single"/>
                <w:lang w:eastAsia="en-US"/>
              </w:rPr>
              <w:t xml:space="preserve">Atbilstoši MK noteikumu </w:t>
            </w:r>
            <w:r w:rsidRPr="006B6511">
              <w:rPr>
                <w:rFonts w:eastAsia="Calibri"/>
                <w:bCs/>
                <w:i/>
                <w:color w:val="0000FF"/>
                <w:sz w:val="20"/>
                <w:szCs w:val="20"/>
                <w:u w:val="single"/>
                <w:lang w:eastAsia="en-US"/>
              </w:rPr>
              <w:t>3</w:t>
            </w:r>
            <w:r>
              <w:rPr>
                <w:rFonts w:eastAsia="Calibri"/>
                <w:bCs/>
                <w:i/>
                <w:color w:val="0000FF"/>
                <w:sz w:val="20"/>
                <w:szCs w:val="20"/>
                <w:u w:val="single"/>
                <w:lang w:eastAsia="en-US"/>
              </w:rPr>
              <w:t>5</w:t>
            </w:r>
            <w:r w:rsidRPr="006B6511">
              <w:rPr>
                <w:rFonts w:eastAsia="Calibri"/>
                <w:bCs/>
                <w:i/>
                <w:color w:val="0000FF"/>
                <w:sz w:val="20"/>
                <w:szCs w:val="20"/>
                <w:u w:val="single"/>
                <w:lang w:eastAsia="en-US"/>
              </w:rPr>
              <w:t>.</w:t>
            </w:r>
            <w:r>
              <w:rPr>
                <w:rFonts w:eastAsia="Calibri"/>
                <w:bCs/>
                <w:i/>
                <w:color w:val="0000FF"/>
                <w:sz w:val="20"/>
                <w:szCs w:val="20"/>
                <w:u w:val="single"/>
                <w:lang w:eastAsia="en-US"/>
              </w:rPr>
              <w:t>4</w:t>
            </w:r>
            <w:r w:rsidRPr="006B6511">
              <w:rPr>
                <w:rFonts w:eastAsia="Calibri"/>
                <w:bCs/>
                <w:i/>
                <w:color w:val="0000FF"/>
                <w:sz w:val="20"/>
                <w:szCs w:val="20"/>
                <w:u w:val="single"/>
                <w:lang w:eastAsia="en-US"/>
              </w:rPr>
              <w:t>.apakšpunktam</w:t>
            </w:r>
          </w:p>
        </w:tc>
        <w:tc>
          <w:tcPr>
            <w:tcW w:w="1453" w:type="dxa"/>
            <w:shd w:val="clear" w:color="auto" w:fill="BFBFBF" w:themeFill="background1" w:themeFillShade="BF"/>
            <w:vAlign w:val="center"/>
          </w:tcPr>
          <w:p w14:paraId="467DFC25" w14:textId="77777777" w:rsidR="00A230F3" w:rsidRPr="000A5C1C" w:rsidRDefault="00A230F3" w:rsidP="00A230F3">
            <w:pPr>
              <w:jc w:val="center"/>
              <w:rPr>
                <w:rFonts w:eastAsia="Times New Roman"/>
                <w:b/>
                <w:bCs/>
                <w:sz w:val="20"/>
                <w:szCs w:val="20"/>
              </w:rPr>
            </w:pPr>
          </w:p>
        </w:tc>
        <w:tc>
          <w:tcPr>
            <w:tcW w:w="1079" w:type="dxa"/>
            <w:shd w:val="clear" w:color="auto" w:fill="BFBFBF" w:themeFill="background1" w:themeFillShade="BF"/>
            <w:vAlign w:val="center"/>
          </w:tcPr>
          <w:p w14:paraId="6A3EE6B7" w14:textId="77777777" w:rsidR="00A230F3" w:rsidRPr="000A5C1C" w:rsidRDefault="00A230F3" w:rsidP="00A230F3">
            <w:pPr>
              <w:jc w:val="center"/>
              <w:rPr>
                <w:rFonts w:eastAsia="Times New Roman"/>
                <w:b/>
                <w:bCs/>
                <w:sz w:val="20"/>
                <w:szCs w:val="20"/>
              </w:rPr>
            </w:pPr>
          </w:p>
        </w:tc>
        <w:tc>
          <w:tcPr>
            <w:tcW w:w="926" w:type="dxa"/>
            <w:shd w:val="clear" w:color="auto" w:fill="BFBFBF" w:themeFill="background1" w:themeFillShade="BF"/>
            <w:vAlign w:val="center"/>
          </w:tcPr>
          <w:p w14:paraId="0A25DB11" w14:textId="77777777" w:rsidR="00A230F3" w:rsidRPr="000A5C1C" w:rsidRDefault="00A230F3" w:rsidP="00A230F3">
            <w:pPr>
              <w:jc w:val="center"/>
              <w:rPr>
                <w:rFonts w:eastAsia="Times New Roman"/>
                <w:b/>
                <w:bCs/>
                <w:sz w:val="20"/>
                <w:szCs w:val="20"/>
              </w:rPr>
            </w:pPr>
          </w:p>
        </w:tc>
        <w:tc>
          <w:tcPr>
            <w:tcW w:w="925" w:type="dxa"/>
            <w:shd w:val="clear" w:color="auto" w:fill="BFBFBF" w:themeFill="background1" w:themeFillShade="BF"/>
            <w:vAlign w:val="center"/>
          </w:tcPr>
          <w:p w14:paraId="6951D3D2" w14:textId="77777777" w:rsidR="00A230F3" w:rsidRPr="000A5C1C" w:rsidRDefault="00A230F3" w:rsidP="00A230F3">
            <w:pPr>
              <w:jc w:val="center"/>
              <w:rPr>
                <w:rFonts w:eastAsia="Times New Roman"/>
                <w:b/>
                <w:bCs/>
                <w:sz w:val="20"/>
                <w:szCs w:val="20"/>
              </w:rPr>
            </w:pPr>
          </w:p>
        </w:tc>
        <w:tc>
          <w:tcPr>
            <w:tcW w:w="1712" w:type="dxa"/>
            <w:shd w:val="clear" w:color="auto" w:fill="BFBFBF" w:themeFill="background1" w:themeFillShade="BF"/>
            <w:vAlign w:val="center"/>
          </w:tcPr>
          <w:p w14:paraId="0338056C" w14:textId="77777777" w:rsidR="00A230F3" w:rsidRPr="000A5C1C" w:rsidRDefault="00A230F3" w:rsidP="00A230F3">
            <w:pPr>
              <w:jc w:val="center"/>
              <w:rPr>
                <w:rFonts w:eastAsia="Times New Roman"/>
                <w:b/>
                <w:bCs/>
                <w:sz w:val="20"/>
                <w:szCs w:val="20"/>
              </w:rPr>
            </w:pPr>
          </w:p>
        </w:tc>
        <w:tc>
          <w:tcPr>
            <w:tcW w:w="709" w:type="dxa"/>
            <w:shd w:val="clear" w:color="auto" w:fill="BFBFBF" w:themeFill="background1" w:themeFillShade="BF"/>
            <w:vAlign w:val="center"/>
          </w:tcPr>
          <w:p w14:paraId="1734A374" w14:textId="77777777" w:rsidR="00A230F3" w:rsidRPr="000A5C1C" w:rsidRDefault="00A230F3" w:rsidP="00A230F3">
            <w:pPr>
              <w:jc w:val="center"/>
              <w:rPr>
                <w:rFonts w:eastAsia="Times New Roman"/>
                <w:b/>
                <w:bCs/>
                <w:sz w:val="20"/>
                <w:szCs w:val="20"/>
              </w:rPr>
            </w:pPr>
          </w:p>
        </w:tc>
        <w:tc>
          <w:tcPr>
            <w:tcW w:w="708" w:type="dxa"/>
            <w:shd w:val="clear" w:color="auto" w:fill="BFBFBF" w:themeFill="background1" w:themeFillShade="BF"/>
            <w:vAlign w:val="center"/>
          </w:tcPr>
          <w:p w14:paraId="596F5ADB" w14:textId="77777777" w:rsidR="00A230F3" w:rsidRPr="000A5C1C" w:rsidRDefault="00A230F3" w:rsidP="00A230F3">
            <w:pPr>
              <w:jc w:val="center"/>
              <w:rPr>
                <w:rFonts w:eastAsia="Times New Roman"/>
                <w:b/>
                <w:bCs/>
                <w:sz w:val="20"/>
                <w:szCs w:val="20"/>
              </w:rPr>
            </w:pPr>
          </w:p>
        </w:tc>
        <w:tc>
          <w:tcPr>
            <w:tcW w:w="1418" w:type="dxa"/>
            <w:shd w:val="clear" w:color="auto" w:fill="BFBFBF" w:themeFill="background1" w:themeFillShade="BF"/>
            <w:vAlign w:val="center"/>
          </w:tcPr>
          <w:p w14:paraId="1FFD5981" w14:textId="77777777" w:rsidR="00A230F3" w:rsidRPr="000A5C1C" w:rsidRDefault="00A230F3" w:rsidP="00A230F3">
            <w:pPr>
              <w:jc w:val="center"/>
              <w:rPr>
                <w:rFonts w:eastAsia="Times New Roman"/>
                <w:b/>
                <w:bCs/>
                <w:sz w:val="20"/>
                <w:szCs w:val="20"/>
              </w:rPr>
            </w:pPr>
          </w:p>
        </w:tc>
      </w:tr>
      <w:tr w:rsidR="00F07A7A" w:rsidRPr="000A5C1C" w14:paraId="42626CED" w14:textId="77777777" w:rsidTr="784D0075">
        <w:trPr>
          <w:trHeight w:val="315"/>
        </w:trPr>
        <w:tc>
          <w:tcPr>
            <w:tcW w:w="933" w:type="dxa"/>
            <w:shd w:val="clear" w:color="auto" w:fill="auto"/>
            <w:vAlign w:val="center"/>
          </w:tcPr>
          <w:p w14:paraId="33B9CF26" w14:textId="3989CD28" w:rsidR="00F07A7A" w:rsidRDefault="00F07A7A" w:rsidP="00F07A7A">
            <w:pPr>
              <w:jc w:val="center"/>
              <w:rPr>
                <w:rFonts w:eastAsia="Times New Roman"/>
                <w:sz w:val="20"/>
                <w:szCs w:val="20"/>
              </w:rPr>
            </w:pPr>
            <w:r>
              <w:rPr>
                <w:rFonts w:eastAsia="Times New Roman"/>
                <w:sz w:val="20"/>
                <w:szCs w:val="20"/>
              </w:rPr>
              <w:t>7.5.1.</w:t>
            </w:r>
          </w:p>
        </w:tc>
        <w:tc>
          <w:tcPr>
            <w:tcW w:w="4699" w:type="dxa"/>
            <w:shd w:val="clear" w:color="auto" w:fill="auto"/>
            <w:vAlign w:val="center"/>
          </w:tcPr>
          <w:p w14:paraId="57DE9C69" w14:textId="77777777" w:rsidR="00F07A7A" w:rsidRDefault="00F07A7A" w:rsidP="00F07A7A">
            <w:pPr>
              <w:jc w:val="both"/>
              <w:rPr>
                <w:rFonts w:eastAsia="Times New Roman"/>
                <w:sz w:val="20"/>
                <w:szCs w:val="20"/>
              </w:rPr>
            </w:pPr>
            <w:r>
              <w:rPr>
                <w:rFonts w:eastAsia="Times New Roman"/>
                <w:sz w:val="20"/>
                <w:szCs w:val="20"/>
              </w:rPr>
              <w:t>Ē</w:t>
            </w:r>
            <w:r w:rsidRPr="00565071">
              <w:rPr>
                <w:rFonts w:eastAsia="Times New Roman"/>
                <w:sz w:val="20"/>
                <w:szCs w:val="20"/>
              </w:rPr>
              <w:t>ku, būvju un ar tām saistītās infrastruktūras būvniecība, pārbūve, konservācija, atjaunošana vai restaurācija</w:t>
            </w:r>
            <w:r>
              <w:rPr>
                <w:rFonts w:eastAsia="Times New Roman"/>
                <w:sz w:val="20"/>
                <w:szCs w:val="20"/>
              </w:rPr>
              <w:t>.</w:t>
            </w:r>
          </w:p>
          <w:p w14:paraId="7A4CB221" w14:textId="122349B4" w:rsidR="00F07A7A" w:rsidRPr="00A230F3" w:rsidRDefault="00F07A7A" w:rsidP="00F07A7A">
            <w:pPr>
              <w:jc w:val="both"/>
              <w:rPr>
                <w:i/>
                <w:iCs/>
                <w:color w:val="0000FF"/>
                <w:sz w:val="20"/>
                <w:szCs w:val="20"/>
              </w:rPr>
            </w:pPr>
            <w:r w:rsidRPr="006B6511">
              <w:rPr>
                <w:rFonts w:eastAsia="Calibri"/>
                <w:i/>
                <w:iCs/>
                <w:color w:val="0000FF"/>
                <w:sz w:val="20"/>
                <w:szCs w:val="20"/>
                <w:u w:val="single"/>
                <w:lang w:eastAsia="en-US"/>
              </w:rPr>
              <w:t xml:space="preserve">Atbilstoši MK noteikumu </w:t>
            </w:r>
            <w:r w:rsidRPr="006B6511">
              <w:rPr>
                <w:rFonts w:eastAsia="Calibri"/>
                <w:bCs/>
                <w:i/>
                <w:color w:val="0000FF"/>
                <w:sz w:val="20"/>
                <w:szCs w:val="20"/>
                <w:u w:val="single"/>
                <w:lang w:eastAsia="en-US"/>
              </w:rPr>
              <w:t>3</w:t>
            </w:r>
            <w:r>
              <w:rPr>
                <w:rFonts w:eastAsia="Calibri"/>
                <w:bCs/>
                <w:i/>
                <w:color w:val="0000FF"/>
                <w:sz w:val="20"/>
                <w:szCs w:val="20"/>
                <w:u w:val="single"/>
                <w:lang w:eastAsia="en-US"/>
              </w:rPr>
              <w:t>5</w:t>
            </w:r>
            <w:r w:rsidRPr="006B6511">
              <w:rPr>
                <w:rFonts w:eastAsia="Calibri"/>
                <w:bCs/>
                <w:i/>
                <w:color w:val="0000FF"/>
                <w:sz w:val="20"/>
                <w:szCs w:val="20"/>
                <w:u w:val="single"/>
                <w:lang w:eastAsia="en-US"/>
              </w:rPr>
              <w:t>.</w:t>
            </w:r>
            <w:r>
              <w:rPr>
                <w:rFonts w:eastAsia="Calibri"/>
                <w:bCs/>
                <w:i/>
                <w:color w:val="0000FF"/>
                <w:sz w:val="20"/>
                <w:szCs w:val="20"/>
                <w:u w:val="single"/>
                <w:lang w:eastAsia="en-US"/>
              </w:rPr>
              <w:t>4</w:t>
            </w:r>
            <w:r w:rsidRPr="006B6511">
              <w:rPr>
                <w:rFonts w:eastAsia="Calibri"/>
                <w:bCs/>
                <w:i/>
                <w:color w:val="0000FF"/>
                <w:sz w:val="20"/>
                <w:szCs w:val="20"/>
                <w:u w:val="single"/>
                <w:lang w:eastAsia="en-US"/>
              </w:rPr>
              <w:t>.1.apakšpunktam</w:t>
            </w:r>
          </w:p>
        </w:tc>
        <w:tc>
          <w:tcPr>
            <w:tcW w:w="1453" w:type="dxa"/>
            <w:shd w:val="clear" w:color="auto" w:fill="auto"/>
            <w:vAlign w:val="center"/>
          </w:tcPr>
          <w:p w14:paraId="6B5A8735" w14:textId="77777777" w:rsidR="00F07A7A" w:rsidRPr="000A5C1C" w:rsidRDefault="00F07A7A" w:rsidP="00F07A7A">
            <w:pPr>
              <w:jc w:val="center"/>
              <w:rPr>
                <w:rFonts w:eastAsia="Times New Roman"/>
                <w:sz w:val="20"/>
                <w:szCs w:val="20"/>
              </w:rPr>
            </w:pPr>
          </w:p>
        </w:tc>
        <w:tc>
          <w:tcPr>
            <w:tcW w:w="1079" w:type="dxa"/>
            <w:shd w:val="clear" w:color="auto" w:fill="auto"/>
            <w:vAlign w:val="center"/>
          </w:tcPr>
          <w:p w14:paraId="0B01F9C3" w14:textId="275616EE" w:rsidR="00F07A7A" w:rsidRPr="00EE3044" w:rsidRDefault="00F07A7A" w:rsidP="00F07A7A">
            <w:pPr>
              <w:jc w:val="center"/>
              <w:rPr>
                <w:rFonts w:eastAsia="Times New Roman"/>
                <w:sz w:val="20"/>
                <w:szCs w:val="20"/>
              </w:rPr>
            </w:pPr>
          </w:p>
        </w:tc>
        <w:tc>
          <w:tcPr>
            <w:tcW w:w="926" w:type="dxa"/>
            <w:shd w:val="clear" w:color="auto" w:fill="auto"/>
            <w:vAlign w:val="center"/>
          </w:tcPr>
          <w:p w14:paraId="65D76AE8" w14:textId="77777777" w:rsidR="00F07A7A" w:rsidRPr="000A5C1C" w:rsidRDefault="00F07A7A" w:rsidP="00F07A7A">
            <w:pPr>
              <w:jc w:val="center"/>
              <w:rPr>
                <w:rFonts w:eastAsia="Times New Roman"/>
                <w:sz w:val="20"/>
                <w:szCs w:val="20"/>
              </w:rPr>
            </w:pPr>
          </w:p>
        </w:tc>
        <w:tc>
          <w:tcPr>
            <w:tcW w:w="925" w:type="dxa"/>
            <w:shd w:val="clear" w:color="auto" w:fill="auto"/>
            <w:vAlign w:val="center"/>
          </w:tcPr>
          <w:p w14:paraId="142D218C" w14:textId="77777777" w:rsidR="00F07A7A" w:rsidRPr="000A5C1C" w:rsidRDefault="00F07A7A" w:rsidP="00F07A7A">
            <w:pPr>
              <w:jc w:val="center"/>
              <w:rPr>
                <w:rFonts w:eastAsia="Times New Roman"/>
                <w:sz w:val="20"/>
                <w:szCs w:val="20"/>
              </w:rPr>
            </w:pPr>
          </w:p>
        </w:tc>
        <w:tc>
          <w:tcPr>
            <w:tcW w:w="1712" w:type="dxa"/>
            <w:shd w:val="clear" w:color="auto" w:fill="auto"/>
            <w:vAlign w:val="center"/>
          </w:tcPr>
          <w:p w14:paraId="226CB47A" w14:textId="77777777" w:rsidR="00F07A7A" w:rsidRPr="000A5C1C" w:rsidRDefault="00F07A7A" w:rsidP="00F07A7A">
            <w:pPr>
              <w:jc w:val="center"/>
              <w:rPr>
                <w:rFonts w:eastAsia="Times New Roman"/>
                <w:sz w:val="20"/>
                <w:szCs w:val="20"/>
              </w:rPr>
            </w:pPr>
          </w:p>
        </w:tc>
        <w:tc>
          <w:tcPr>
            <w:tcW w:w="709" w:type="dxa"/>
            <w:shd w:val="clear" w:color="auto" w:fill="auto"/>
            <w:vAlign w:val="center"/>
          </w:tcPr>
          <w:p w14:paraId="3F548423" w14:textId="77777777" w:rsidR="00F07A7A" w:rsidRPr="000A5C1C" w:rsidRDefault="00F07A7A" w:rsidP="00F07A7A">
            <w:pPr>
              <w:jc w:val="center"/>
              <w:rPr>
                <w:rFonts w:eastAsia="Times New Roman"/>
                <w:sz w:val="20"/>
                <w:szCs w:val="20"/>
              </w:rPr>
            </w:pPr>
          </w:p>
        </w:tc>
        <w:tc>
          <w:tcPr>
            <w:tcW w:w="708" w:type="dxa"/>
            <w:shd w:val="clear" w:color="auto" w:fill="auto"/>
            <w:vAlign w:val="center"/>
          </w:tcPr>
          <w:p w14:paraId="285E080F" w14:textId="77777777" w:rsidR="00F07A7A" w:rsidRPr="000A5C1C" w:rsidRDefault="00F07A7A" w:rsidP="00F07A7A">
            <w:pPr>
              <w:jc w:val="center"/>
              <w:rPr>
                <w:rFonts w:eastAsia="Times New Roman"/>
                <w:sz w:val="20"/>
                <w:szCs w:val="20"/>
              </w:rPr>
            </w:pPr>
          </w:p>
        </w:tc>
        <w:tc>
          <w:tcPr>
            <w:tcW w:w="1418" w:type="dxa"/>
            <w:shd w:val="clear" w:color="auto" w:fill="auto"/>
            <w:vAlign w:val="center"/>
          </w:tcPr>
          <w:p w14:paraId="3A67FD05" w14:textId="77777777" w:rsidR="00F07A7A" w:rsidRPr="000A5C1C" w:rsidRDefault="00F07A7A" w:rsidP="00F07A7A">
            <w:pPr>
              <w:jc w:val="center"/>
              <w:rPr>
                <w:rFonts w:eastAsia="Times New Roman"/>
                <w:sz w:val="20"/>
                <w:szCs w:val="20"/>
              </w:rPr>
            </w:pPr>
          </w:p>
        </w:tc>
      </w:tr>
      <w:tr w:rsidR="00F07A7A" w:rsidRPr="000A5C1C" w14:paraId="7CC83D45" w14:textId="77777777" w:rsidTr="784D0075">
        <w:trPr>
          <w:trHeight w:val="315"/>
        </w:trPr>
        <w:tc>
          <w:tcPr>
            <w:tcW w:w="933" w:type="dxa"/>
            <w:shd w:val="clear" w:color="auto" w:fill="auto"/>
            <w:vAlign w:val="center"/>
          </w:tcPr>
          <w:p w14:paraId="40BF7801" w14:textId="0D233DE6" w:rsidR="00F07A7A" w:rsidRDefault="00F07A7A" w:rsidP="00F07A7A">
            <w:pPr>
              <w:jc w:val="center"/>
              <w:rPr>
                <w:rFonts w:eastAsia="Times New Roman"/>
                <w:sz w:val="20"/>
                <w:szCs w:val="20"/>
              </w:rPr>
            </w:pPr>
            <w:r>
              <w:rPr>
                <w:rFonts w:eastAsia="Times New Roman"/>
                <w:sz w:val="20"/>
                <w:szCs w:val="20"/>
              </w:rPr>
              <w:t>7.5.2.</w:t>
            </w:r>
          </w:p>
        </w:tc>
        <w:tc>
          <w:tcPr>
            <w:tcW w:w="4699" w:type="dxa"/>
            <w:shd w:val="clear" w:color="auto" w:fill="auto"/>
            <w:vAlign w:val="center"/>
          </w:tcPr>
          <w:p w14:paraId="1A755B44" w14:textId="77777777" w:rsidR="00F07A7A" w:rsidRDefault="00F07A7A" w:rsidP="00F07A7A">
            <w:pPr>
              <w:jc w:val="both"/>
              <w:rPr>
                <w:rFonts w:eastAsia="Times New Roman"/>
                <w:sz w:val="20"/>
                <w:szCs w:val="20"/>
              </w:rPr>
            </w:pPr>
            <w:r>
              <w:rPr>
                <w:rFonts w:eastAsia="Times New Roman"/>
                <w:sz w:val="20"/>
                <w:szCs w:val="20"/>
              </w:rPr>
              <w:t>P</w:t>
            </w:r>
            <w:r w:rsidRPr="00F37EDF">
              <w:rPr>
                <w:rFonts w:eastAsia="Times New Roman"/>
                <w:sz w:val="20"/>
                <w:szCs w:val="20"/>
              </w:rPr>
              <w:t xml:space="preserve">asākuma ietvaros uzbūvēto, atjaunoto, konservēto, pārbūvēto vai restaurēto būvju funkcionalitātes nodrošināšanai nepieciešamo inženiertīklu (tai skaitā ūdensvada, sadzīves kanalizācijas, </w:t>
            </w:r>
            <w:proofErr w:type="spellStart"/>
            <w:r w:rsidRPr="00F37EDF">
              <w:rPr>
                <w:rFonts w:eastAsia="Times New Roman"/>
                <w:sz w:val="20"/>
                <w:szCs w:val="20"/>
              </w:rPr>
              <w:t>lietusūdens</w:t>
            </w:r>
            <w:proofErr w:type="spellEnd"/>
            <w:r w:rsidRPr="00F37EDF">
              <w:rPr>
                <w:rFonts w:eastAsia="Times New Roman"/>
                <w:sz w:val="20"/>
                <w:szCs w:val="20"/>
              </w:rPr>
              <w:t xml:space="preserve"> kanalizācijas, elektrības, elektronisko sakaru, siltumapgādes, ventilācijas, klimata kontroles un ugunsdzēsības sistēmas) atjaunošana, pārbūve vai būvniecība</w:t>
            </w:r>
            <w:r>
              <w:rPr>
                <w:rFonts w:eastAsia="Times New Roman"/>
                <w:sz w:val="20"/>
                <w:szCs w:val="20"/>
              </w:rPr>
              <w:t>.</w:t>
            </w:r>
          </w:p>
          <w:p w14:paraId="0C6B9C67" w14:textId="233AF6B4" w:rsidR="00F07A7A" w:rsidRPr="00A230F3" w:rsidRDefault="00F07A7A" w:rsidP="00F07A7A">
            <w:pPr>
              <w:jc w:val="both"/>
              <w:rPr>
                <w:i/>
                <w:iCs/>
                <w:color w:val="0000FF"/>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35.4.2.</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175BCD53" w14:textId="77777777" w:rsidR="00F07A7A" w:rsidRPr="000A5C1C" w:rsidRDefault="00F07A7A" w:rsidP="00F07A7A">
            <w:pPr>
              <w:jc w:val="center"/>
              <w:rPr>
                <w:rFonts w:eastAsia="Times New Roman"/>
                <w:sz w:val="20"/>
                <w:szCs w:val="20"/>
              </w:rPr>
            </w:pPr>
          </w:p>
        </w:tc>
        <w:tc>
          <w:tcPr>
            <w:tcW w:w="1079" w:type="dxa"/>
            <w:shd w:val="clear" w:color="auto" w:fill="auto"/>
            <w:vAlign w:val="center"/>
          </w:tcPr>
          <w:p w14:paraId="37E09B94" w14:textId="77777777" w:rsidR="00F07A7A" w:rsidRPr="00EE3044" w:rsidRDefault="00F07A7A" w:rsidP="00F07A7A">
            <w:pPr>
              <w:jc w:val="center"/>
              <w:rPr>
                <w:rFonts w:eastAsia="Times New Roman"/>
                <w:sz w:val="20"/>
                <w:szCs w:val="20"/>
              </w:rPr>
            </w:pPr>
          </w:p>
        </w:tc>
        <w:tc>
          <w:tcPr>
            <w:tcW w:w="926" w:type="dxa"/>
            <w:shd w:val="clear" w:color="auto" w:fill="auto"/>
            <w:vAlign w:val="center"/>
          </w:tcPr>
          <w:p w14:paraId="3EBD5FF9" w14:textId="77777777" w:rsidR="00F07A7A" w:rsidRPr="000A5C1C" w:rsidRDefault="00F07A7A" w:rsidP="00F07A7A">
            <w:pPr>
              <w:jc w:val="center"/>
              <w:rPr>
                <w:rFonts w:eastAsia="Times New Roman"/>
                <w:sz w:val="20"/>
                <w:szCs w:val="20"/>
              </w:rPr>
            </w:pPr>
          </w:p>
        </w:tc>
        <w:tc>
          <w:tcPr>
            <w:tcW w:w="925" w:type="dxa"/>
            <w:shd w:val="clear" w:color="auto" w:fill="auto"/>
            <w:vAlign w:val="center"/>
          </w:tcPr>
          <w:p w14:paraId="021799D2" w14:textId="77777777" w:rsidR="00F07A7A" w:rsidRPr="000A5C1C" w:rsidRDefault="00F07A7A" w:rsidP="00F07A7A">
            <w:pPr>
              <w:jc w:val="center"/>
              <w:rPr>
                <w:rFonts w:eastAsia="Times New Roman"/>
                <w:sz w:val="20"/>
                <w:szCs w:val="20"/>
              </w:rPr>
            </w:pPr>
          </w:p>
        </w:tc>
        <w:tc>
          <w:tcPr>
            <w:tcW w:w="1712" w:type="dxa"/>
            <w:shd w:val="clear" w:color="auto" w:fill="auto"/>
            <w:vAlign w:val="center"/>
          </w:tcPr>
          <w:p w14:paraId="5E74AFE8" w14:textId="77777777" w:rsidR="00F07A7A" w:rsidRPr="000A5C1C" w:rsidRDefault="00F07A7A" w:rsidP="00F07A7A">
            <w:pPr>
              <w:jc w:val="center"/>
              <w:rPr>
                <w:rFonts w:eastAsia="Times New Roman"/>
                <w:sz w:val="20"/>
                <w:szCs w:val="20"/>
              </w:rPr>
            </w:pPr>
          </w:p>
        </w:tc>
        <w:tc>
          <w:tcPr>
            <w:tcW w:w="709" w:type="dxa"/>
            <w:shd w:val="clear" w:color="auto" w:fill="auto"/>
            <w:vAlign w:val="center"/>
          </w:tcPr>
          <w:p w14:paraId="3D8D2DFA" w14:textId="77777777" w:rsidR="00F07A7A" w:rsidRPr="000A5C1C" w:rsidRDefault="00F07A7A" w:rsidP="00F07A7A">
            <w:pPr>
              <w:jc w:val="center"/>
              <w:rPr>
                <w:rFonts w:eastAsia="Times New Roman"/>
                <w:sz w:val="20"/>
                <w:szCs w:val="20"/>
              </w:rPr>
            </w:pPr>
          </w:p>
        </w:tc>
        <w:tc>
          <w:tcPr>
            <w:tcW w:w="708" w:type="dxa"/>
            <w:shd w:val="clear" w:color="auto" w:fill="auto"/>
            <w:vAlign w:val="center"/>
          </w:tcPr>
          <w:p w14:paraId="6C29A05E" w14:textId="77777777" w:rsidR="00F07A7A" w:rsidRPr="000A5C1C" w:rsidRDefault="00F07A7A" w:rsidP="00F07A7A">
            <w:pPr>
              <w:jc w:val="center"/>
              <w:rPr>
                <w:rFonts w:eastAsia="Times New Roman"/>
                <w:sz w:val="20"/>
                <w:szCs w:val="20"/>
              </w:rPr>
            </w:pPr>
          </w:p>
        </w:tc>
        <w:tc>
          <w:tcPr>
            <w:tcW w:w="1418" w:type="dxa"/>
            <w:shd w:val="clear" w:color="auto" w:fill="auto"/>
            <w:vAlign w:val="center"/>
          </w:tcPr>
          <w:p w14:paraId="13FA1A1B" w14:textId="77777777" w:rsidR="00F07A7A" w:rsidRPr="000A5C1C" w:rsidRDefault="00F07A7A" w:rsidP="00F07A7A">
            <w:pPr>
              <w:jc w:val="center"/>
              <w:rPr>
                <w:rFonts w:eastAsia="Times New Roman"/>
                <w:sz w:val="20"/>
                <w:szCs w:val="20"/>
              </w:rPr>
            </w:pPr>
          </w:p>
        </w:tc>
      </w:tr>
      <w:tr w:rsidR="00F07A7A" w:rsidRPr="000A5C1C" w14:paraId="5E50D093" w14:textId="77777777" w:rsidTr="784D0075">
        <w:trPr>
          <w:trHeight w:val="315"/>
        </w:trPr>
        <w:tc>
          <w:tcPr>
            <w:tcW w:w="933" w:type="dxa"/>
            <w:shd w:val="clear" w:color="auto" w:fill="auto"/>
            <w:vAlign w:val="center"/>
          </w:tcPr>
          <w:p w14:paraId="372F0DD6" w14:textId="7AF1FD62" w:rsidR="00F07A7A" w:rsidRDefault="00F07A7A" w:rsidP="00F07A7A">
            <w:pPr>
              <w:jc w:val="center"/>
              <w:rPr>
                <w:rFonts w:eastAsia="Times New Roman"/>
                <w:sz w:val="20"/>
                <w:szCs w:val="20"/>
              </w:rPr>
            </w:pPr>
            <w:r>
              <w:rPr>
                <w:rFonts w:eastAsia="Times New Roman"/>
                <w:sz w:val="20"/>
                <w:szCs w:val="20"/>
              </w:rPr>
              <w:t>7.5.3.</w:t>
            </w:r>
          </w:p>
        </w:tc>
        <w:tc>
          <w:tcPr>
            <w:tcW w:w="4699" w:type="dxa"/>
            <w:shd w:val="clear" w:color="auto" w:fill="auto"/>
            <w:vAlign w:val="center"/>
          </w:tcPr>
          <w:p w14:paraId="126E4E96" w14:textId="77777777" w:rsidR="00F07A7A" w:rsidRPr="005254DA" w:rsidRDefault="00F07A7A" w:rsidP="00F07A7A">
            <w:pPr>
              <w:jc w:val="both"/>
              <w:rPr>
                <w:rFonts w:eastAsia="Calibri"/>
                <w:sz w:val="20"/>
                <w:szCs w:val="20"/>
                <w:lang w:eastAsia="en-US"/>
              </w:rPr>
            </w:pPr>
            <w:r>
              <w:rPr>
                <w:rFonts w:eastAsia="Calibri"/>
                <w:sz w:val="20"/>
                <w:szCs w:val="20"/>
                <w:lang w:eastAsia="en-US"/>
              </w:rPr>
              <w:t>I</w:t>
            </w:r>
            <w:r w:rsidRPr="005254DA">
              <w:rPr>
                <w:rFonts w:eastAsia="Calibri"/>
                <w:sz w:val="20"/>
                <w:szCs w:val="20"/>
                <w:lang w:eastAsia="en-US"/>
              </w:rPr>
              <w:t xml:space="preserve">elu, satiksmes pārvadu, stāvlaukumu un ar tiem saistītās infrastruktūras izbūve vai pārbūve vai funkcionāls savienojums, tai skaitā </w:t>
            </w:r>
            <w:proofErr w:type="spellStart"/>
            <w:r w:rsidRPr="005254DA">
              <w:rPr>
                <w:rFonts w:eastAsia="Calibri"/>
                <w:sz w:val="20"/>
                <w:szCs w:val="20"/>
                <w:lang w:eastAsia="en-US"/>
              </w:rPr>
              <w:t>lietusūdens</w:t>
            </w:r>
            <w:proofErr w:type="spellEnd"/>
            <w:r w:rsidRPr="005254DA">
              <w:rPr>
                <w:rFonts w:eastAsia="Calibri"/>
                <w:sz w:val="20"/>
                <w:szCs w:val="20"/>
                <w:lang w:eastAsia="en-US"/>
              </w:rPr>
              <w:t xml:space="preserve"> kanalizācijas infrastruktūras izbūve vai pārbūve (piegulošo inženiertīklu pārbūves izmaksas attiecināmas tikai tad, ja tiek nodrošināts sertificēta būvinženiera atzinums, kurā konstatēts, ka, projekta ietvaros veicot plānotos ieguldījumus noteiktās teritorijās, nav iespējams izvairīties no minētās infrastruktūras bojāšanas vai pārbūves un ieguldījumi inženiertīklu pārbūvē tiek veikti, nemainot inženiertīklu tehniskos parametrus un neradot priekšrocības to īpašniekiem)</w:t>
            </w:r>
            <w:r>
              <w:rPr>
                <w:rFonts w:eastAsia="Calibri"/>
                <w:sz w:val="20"/>
                <w:szCs w:val="20"/>
                <w:lang w:eastAsia="en-US"/>
              </w:rPr>
              <w:t>.</w:t>
            </w:r>
          </w:p>
          <w:p w14:paraId="2332AD46" w14:textId="2CC9938E" w:rsidR="00F07A7A" w:rsidRPr="00F91AB0" w:rsidRDefault="00F07A7A" w:rsidP="00F07A7A">
            <w:pPr>
              <w:jc w:val="both"/>
              <w:rPr>
                <w:rFonts w:eastAsia="Times New Roman"/>
                <w:sz w:val="20"/>
                <w:szCs w:val="20"/>
                <w:highlight w:val="yellow"/>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35.4.3.</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6A2E2ACC" w14:textId="77777777" w:rsidR="00F07A7A" w:rsidRPr="000A5C1C" w:rsidRDefault="00F07A7A" w:rsidP="00F07A7A">
            <w:pPr>
              <w:jc w:val="center"/>
              <w:rPr>
                <w:rFonts w:eastAsia="Times New Roman"/>
                <w:sz w:val="20"/>
                <w:szCs w:val="20"/>
              </w:rPr>
            </w:pPr>
          </w:p>
        </w:tc>
        <w:tc>
          <w:tcPr>
            <w:tcW w:w="1079" w:type="dxa"/>
            <w:shd w:val="clear" w:color="auto" w:fill="auto"/>
            <w:vAlign w:val="center"/>
          </w:tcPr>
          <w:p w14:paraId="082CC22F" w14:textId="77777777" w:rsidR="00F07A7A" w:rsidRPr="00EE3044" w:rsidRDefault="00F07A7A" w:rsidP="00F07A7A">
            <w:pPr>
              <w:jc w:val="center"/>
              <w:rPr>
                <w:rFonts w:eastAsia="Times New Roman"/>
                <w:sz w:val="20"/>
                <w:szCs w:val="20"/>
              </w:rPr>
            </w:pPr>
          </w:p>
        </w:tc>
        <w:tc>
          <w:tcPr>
            <w:tcW w:w="926" w:type="dxa"/>
            <w:shd w:val="clear" w:color="auto" w:fill="auto"/>
            <w:vAlign w:val="center"/>
          </w:tcPr>
          <w:p w14:paraId="38223208" w14:textId="77777777" w:rsidR="00F07A7A" w:rsidRPr="000A5C1C" w:rsidRDefault="00F07A7A" w:rsidP="00F07A7A">
            <w:pPr>
              <w:jc w:val="center"/>
              <w:rPr>
                <w:rFonts w:eastAsia="Times New Roman"/>
                <w:sz w:val="20"/>
                <w:szCs w:val="20"/>
              </w:rPr>
            </w:pPr>
          </w:p>
        </w:tc>
        <w:tc>
          <w:tcPr>
            <w:tcW w:w="925" w:type="dxa"/>
            <w:shd w:val="clear" w:color="auto" w:fill="auto"/>
            <w:vAlign w:val="center"/>
          </w:tcPr>
          <w:p w14:paraId="12E63626" w14:textId="77777777" w:rsidR="00F07A7A" w:rsidRPr="000A5C1C" w:rsidRDefault="00F07A7A" w:rsidP="00F07A7A">
            <w:pPr>
              <w:jc w:val="center"/>
              <w:rPr>
                <w:rFonts w:eastAsia="Times New Roman"/>
                <w:sz w:val="20"/>
                <w:szCs w:val="20"/>
              </w:rPr>
            </w:pPr>
          </w:p>
        </w:tc>
        <w:tc>
          <w:tcPr>
            <w:tcW w:w="1712" w:type="dxa"/>
            <w:shd w:val="clear" w:color="auto" w:fill="auto"/>
            <w:vAlign w:val="center"/>
          </w:tcPr>
          <w:p w14:paraId="24B81018" w14:textId="77777777" w:rsidR="00F07A7A" w:rsidRPr="000A5C1C" w:rsidRDefault="00F07A7A" w:rsidP="00F07A7A">
            <w:pPr>
              <w:jc w:val="center"/>
              <w:rPr>
                <w:rFonts w:eastAsia="Times New Roman"/>
                <w:sz w:val="20"/>
                <w:szCs w:val="20"/>
              </w:rPr>
            </w:pPr>
          </w:p>
        </w:tc>
        <w:tc>
          <w:tcPr>
            <w:tcW w:w="709" w:type="dxa"/>
            <w:shd w:val="clear" w:color="auto" w:fill="auto"/>
            <w:vAlign w:val="center"/>
          </w:tcPr>
          <w:p w14:paraId="444E3CB7" w14:textId="77777777" w:rsidR="00F07A7A" w:rsidRPr="000A5C1C" w:rsidRDefault="00F07A7A" w:rsidP="00F07A7A">
            <w:pPr>
              <w:jc w:val="center"/>
              <w:rPr>
                <w:rFonts w:eastAsia="Times New Roman"/>
                <w:sz w:val="20"/>
                <w:szCs w:val="20"/>
              </w:rPr>
            </w:pPr>
          </w:p>
        </w:tc>
        <w:tc>
          <w:tcPr>
            <w:tcW w:w="708" w:type="dxa"/>
            <w:shd w:val="clear" w:color="auto" w:fill="auto"/>
            <w:vAlign w:val="center"/>
          </w:tcPr>
          <w:p w14:paraId="087C03B6" w14:textId="77777777" w:rsidR="00F07A7A" w:rsidRPr="000A5C1C" w:rsidRDefault="00F07A7A" w:rsidP="00F07A7A">
            <w:pPr>
              <w:jc w:val="center"/>
              <w:rPr>
                <w:rFonts w:eastAsia="Times New Roman"/>
                <w:sz w:val="20"/>
                <w:szCs w:val="20"/>
              </w:rPr>
            </w:pPr>
          </w:p>
        </w:tc>
        <w:tc>
          <w:tcPr>
            <w:tcW w:w="1418" w:type="dxa"/>
            <w:shd w:val="clear" w:color="auto" w:fill="auto"/>
            <w:vAlign w:val="center"/>
          </w:tcPr>
          <w:p w14:paraId="18A71EAF" w14:textId="77777777" w:rsidR="00F07A7A" w:rsidRPr="000A5C1C" w:rsidRDefault="00F07A7A" w:rsidP="00F07A7A">
            <w:pPr>
              <w:jc w:val="center"/>
              <w:rPr>
                <w:rFonts w:eastAsia="Times New Roman"/>
                <w:sz w:val="20"/>
                <w:szCs w:val="20"/>
              </w:rPr>
            </w:pPr>
          </w:p>
        </w:tc>
      </w:tr>
      <w:tr w:rsidR="00F07A7A" w:rsidRPr="000A5C1C" w14:paraId="0A388EDE" w14:textId="6CAF035A" w:rsidTr="784D0075">
        <w:trPr>
          <w:trHeight w:val="315"/>
        </w:trPr>
        <w:tc>
          <w:tcPr>
            <w:tcW w:w="933" w:type="dxa"/>
            <w:shd w:val="clear" w:color="auto" w:fill="auto"/>
            <w:vAlign w:val="center"/>
          </w:tcPr>
          <w:p w14:paraId="5E45A885" w14:textId="20164930" w:rsidR="00F07A7A" w:rsidRDefault="00F07A7A" w:rsidP="00F07A7A">
            <w:pPr>
              <w:jc w:val="center"/>
              <w:rPr>
                <w:rFonts w:eastAsia="Times New Roman"/>
                <w:sz w:val="20"/>
                <w:szCs w:val="20"/>
              </w:rPr>
            </w:pPr>
            <w:r>
              <w:rPr>
                <w:rFonts w:eastAsia="Times New Roman"/>
                <w:sz w:val="20"/>
                <w:szCs w:val="20"/>
              </w:rPr>
              <w:t>7.5.4.</w:t>
            </w:r>
          </w:p>
        </w:tc>
        <w:tc>
          <w:tcPr>
            <w:tcW w:w="4699" w:type="dxa"/>
            <w:shd w:val="clear" w:color="auto" w:fill="auto"/>
            <w:vAlign w:val="center"/>
          </w:tcPr>
          <w:p w14:paraId="154154B8" w14:textId="6EE6CD1D" w:rsidR="00833024" w:rsidRPr="006A699D" w:rsidRDefault="00833024" w:rsidP="00F07A7A">
            <w:pPr>
              <w:jc w:val="both"/>
              <w:rPr>
                <w:rFonts w:eastAsia="Times New Roman"/>
                <w:sz w:val="20"/>
                <w:szCs w:val="20"/>
              </w:rPr>
            </w:pPr>
            <w:r w:rsidRPr="006A699D">
              <w:rPr>
                <w:rFonts w:eastAsia="Times New Roman"/>
                <w:sz w:val="20"/>
                <w:szCs w:val="20"/>
              </w:rPr>
              <w:t>Teritorijas labiekārtošana, kas nepieciešama teritorijas un objektu funkcionalitātes nodrošināšanai;</w:t>
            </w:r>
          </w:p>
          <w:p w14:paraId="315ED900" w14:textId="260B0089" w:rsidR="00F07A7A" w:rsidRPr="008D70AB" w:rsidRDefault="00F07A7A" w:rsidP="00F07A7A">
            <w:pPr>
              <w:jc w:val="both"/>
              <w:rPr>
                <w:color w:val="0000FF"/>
                <w:sz w:val="20"/>
                <w:szCs w:val="20"/>
              </w:rPr>
            </w:pPr>
            <w:r w:rsidRPr="00657620">
              <w:rPr>
                <w:rFonts w:eastAsia="Calibri"/>
                <w:i/>
                <w:iCs/>
                <w:color w:val="0000FF"/>
                <w:sz w:val="20"/>
                <w:szCs w:val="20"/>
                <w:u w:val="single"/>
                <w:lang w:eastAsia="en-US"/>
              </w:rPr>
              <w:t xml:space="preserve">Atbilstoši MK noteikumu </w:t>
            </w:r>
            <w:r>
              <w:rPr>
                <w:rFonts w:eastAsia="Calibri"/>
                <w:bCs/>
                <w:i/>
                <w:color w:val="0000FF"/>
                <w:sz w:val="20"/>
                <w:szCs w:val="20"/>
                <w:u w:val="single"/>
                <w:lang w:eastAsia="en-US"/>
              </w:rPr>
              <w:t>35.</w:t>
            </w:r>
            <w:r w:rsidR="00EF0BE4">
              <w:rPr>
                <w:rFonts w:eastAsia="Calibri"/>
                <w:bCs/>
                <w:i/>
                <w:color w:val="0000FF"/>
                <w:sz w:val="20"/>
                <w:szCs w:val="20"/>
                <w:u w:val="single"/>
                <w:lang w:eastAsia="en-US"/>
              </w:rPr>
              <w:t>5.</w:t>
            </w:r>
            <w:r w:rsidRPr="00657620">
              <w:rPr>
                <w:rFonts w:eastAsia="Calibri"/>
                <w:bCs/>
                <w:i/>
                <w:color w:val="0000FF"/>
                <w:sz w:val="20"/>
                <w:szCs w:val="20"/>
                <w:u w:val="single"/>
                <w:lang w:eastAsia="en-US"/>
              </w:rPr>
              <w:t>apakšpunkt</w:t>
            </w:r>
            <w:r>
              <w:rPr>
                <w:rFonts w:eastAsia="Calibri"/>
                <w:bCs/>
                <w:i/>
                <w:color w:val="0000FF"/>
                <w:sz w:val="20"/>
                <w:szCs w:val="20"/>
                <w:u w:val="single"/>
                <w:lang w:eastAsia="en-US"/>
              </w:rPr>
              <w:t>am</w:t>
            </w:r>
          </w:p>
        </w:tc>
        <w:tc>
          <w:tcPr>
            <w:tcW w:w="1453" w:type="dxa"/>
            <w:shd w:val="clear" w:color="auto" w:fill="auto"/>
            <w:vAlign w:val="center"/>
          </w:tcPr>
          <w:p w14:paraId="1EB790F2" w14:textId="1AF2B0B5" w:rsidR="00F07A7A" w:rsidRPr="000A5C1C" w:rsidRDefault="00F07A7A" w:rsidP="00F07A7A">
            <w:pPr>
              <w:jc w:val="center"/>
              <w:rPr>
                <w:rFonts w:eastAsia="Times New Roman"/>
                <w:sz w:val="20"/>
                <w:szCs w:val="20"/>
              </w:rPr>
            </w:pPr>
          </w:p>
        </w:tc>
        <w:tc>
          <w:tcPr>
            <w:tcW w:w="1079" w:type="dxa"/>
            <w:shd w:val="clear" w:color="auto" w:fill="auto"/>
            <w:vAlign w:val="center"/>
          </w:tcPr>
          <w:p w14:paraId="03405362" w14:textId="6B71BFDB" w:rsidR="00F07A7A" w:rsidRPr="00EE3044" w:rsidRDefault="00F07A7A" w:rsidP="00F07A7A">
            <w:pPr>
              <w:jc w:val="center"/>
              <w:rPr>
                <w:rFonts w:eastAsia="Times New Roman"/>
                <w:sz w:val="20"/>
                <w:szCs w:val="20"/>
              </w:rPr>
            </w:pPr>
          </w:p>
        </w:tc>
        <w:tc>
          <w:tcPr>
            <w:tcW w:w="926" w:type="dxa"/>
            <w:shd w:val="clear" w:color="auto" w:fill="auto"/>
            <w:vAlign w:val="center"/>
          </w:tcPr>
          <w:p w14:paraId="55CB844F" w14:textId="05DA25EE" w:rsidR="00F07A7A" w:rsidRPr="000A5C1C" w:rsidRDefault="00F07A7A" w:rsidP="00F07A7A">
            <w:pPr>
              <w:jc w:val="center"/>
              <w:rPr>
                <w:rFonts w:eastAsia="Times New Roman"/>
                <w:sz w:val="20"/>
                <w:szCs w:val="20"/>
              </w:rPr>
            </w:pPr>
          </w:p>
        </w:tc>
        <w:tc>
          <w:tcPr>
            <w:tcW w:w="925" w:type="dxa"/>
            <w:shd w:val="clear" w:color="auto" w:fill="auto"/>
            <w:vAlign w:val="center"/>
          </w:tcPr>
          <w:p w14:paraId="7B9F9CE5" w14:textId="1CEDC832" w:rsidR="00F07A7A" w:rsidRPr="000A5C1C" w:rsidRDefault="00F07A7A" w:rsidP="00F07A7A">
            <w:pPr>
              <w:jc w:val="center"/>
              <w:rPr>
                <w:rFonts w:eastAsia="Times New Roman"/>
                <w:sz w:val="20"/>
                <w:szCs w:val="20"/>
              </w:rPr>
            </w:pPr>
          </w:p>
        </w:tc>
        <w:tc>
          <w:tcPr>
            <w:tcW w:w="1712" w:type="dxa"/>
            <w:shd w:val="clear" w:color="auto" w:fill="auto"/>
            <w:vAlign w:val="center"/>
          </w:tcPr>
          <w:p w14:paraId="3552F800" w14:textId="6925EA7F" w:rsidR="00F07A7A" w:rsidRPr="000A5C1C" w:rsidRDefault="00F07A7A" w:rsidP="00F07A7A">
            <w:pPr>
              <w:jc w:val="center"/>
              <w:rPr>
                <w:rFonts w:eastAsia="Times New Roman"/>
                <w:sz w:val="20"/>
                <w:szCs w:val="20"/>
              </w:rPr>
            </w:pPr>
          </w:p>
        </w:tc>
        <w:tc>
          <w:tcPr>
            <w:tcW w:w="709" w:type="dxa"/>
            <w:shd w:val="clear" w:color="auto" w:fill="auto"/>
            <w:vAlign w:val="center"/>
          </w:tcPr>
          <w:p w14:paraId="4B00E6C0" w14:textId="6EA1FD26" w:rsidR="00F07A7A" w:rsidRPr="000A5C1C" w:rsidRDefault="00F07A7A" w:rsidP="00F07A7A">
            <w:pPr>
              <w:jc w:val="center"/>
              <w:rPr>
                <w:rFonts w:eastAsia="Times New Roman"/>
                <w:sz w:val="20"/>
                <w:szCs w:val="20"/>
              </w:rPr>
            </w:pPr>
          </w:p>
        </w:tc>
        <w:tc>
          <w:tcPr>
            <w:tcW w:w="708" w:type="dxa"/>
            <w:shd w:val="clear" w:color="auto" w:fill="auto"/>
            <w:vAlign w:val="center"/>
          </w:tcPr>
          <w:p w14:paraId="7CA129EA" w14:textId="5779940A" w:rsidR="00F07A7A" w:rsidRPr="000A5C1C" w:rsidRDefault="00F07A7A" w:rsidP="00F07A7A">
            <w:pPr>
              <w:jc w:val="center"/>
              <w:rPr>
                <w:rFonts w:eastAsia="Times New Roman"/>
                <w:sz w:val="20"/>
                <w:szCs w:val="20"/>
              </w:rPr>
            </w:pPr>
          </w:p>
        </w:tc>
        <w:tc>
          <w:tcPr>
            <w:tcW w:w="1418" w:type="dxa"/>
            <w:shd w:val="clear" w:color="auto" w:fill="auto"/>
            <w:vAlign w:val="center"/>
          </w:tcPr>
          <w:p w14:paraId="4DD1F1DD" w14:textId="6E311993" w:rsidR="00F07A7A" w:rsidRPr="000A5C1C" w:rsidRDefault="00F07A7A" w:rsidP="00F07A7A">
            <w:pPr>
              <w:jc w:val="center"/>
              <w:rPr>
                <w:rFonts w:eastAsia="Times New Roman"/>
                <w:sz w:val="20"/>
                <w:szCs w:val="20"/>
              </w:rPr>
            </w:pPr>
          </w:p>
        </w:tc>
      </w:tr>
      <w:tr w:rsidR="00F07A7A" w:rsidRPr="000A5C1C" w14:paraId="58E49A3C" w14:textId="77777777" w:rsidTr="784D0075">
        <w:trPr>
          <w:trHeight w:val="315"/>
        </w:trPr>
        <w:tc>
          <w:tcPr>
            <w:tcW w:w="933" w:type="dxa"/>
            <w:shd w:val="clear" w:color="auto" w:fill="BFBFBF" w:themeFill="background1" w:themeFillShade="BF"/>
            <w:vAlign w:val="center"/>
          </w:tcPr>
          <w:p w14:paraId="65CF66F2" w14:textId="77777777" w:rsidR="00F07A7A" w:rsidRPr="009667C0" w:rsidRDefault="00F07A7A" w:rsidP="00F07A7A">
            <w:pPr>
              <w:jc w:val="center"/>
              <w:rPr>
                <w:rFonts w:eastAsia="Times New Roman"/>
                <w:b/>
                <w:bCs/>
                <w:sz w:val="20"/>
                <w:szCs w:val="20"/>
              </w:rPr>
            </w:pPr>
            <w:r w:rsidRPr="009667C0">
              <w:rPr>
                <w:rFonts w:eastAsia="Times New Roman"/>
                <w:b/>
                <w:bCs/>
                <w:sz w:val="20"/>
                <w:szCs w:val="20"/>
              </w:rPr>
              <w:t>7.6.</w:t>
            </w:r>
          </w:p>
        </w:tc>
        <w:tc>
          <w:tcPr>
            <w:tcW w:w="4699" w:type="dxa"/>
            <w:shd w:val="clear" w:color="auto" w:fill="BFBFBF" w:themeFill="background1" w:themeFillShade="BF"/>
            <w:vAlign w:val="center"/>
          </w:tcPr>
          <w:p w14:paraId="60AD4826" w14:textId="77777777" w:rsidR="00F07A7A" w:rsidRPr="009667C0" w:rsidRDefault="00F07A7A" w:rsidP="00F07A7A">
            <w:pPr>
              <w:rPr>
                <w:rFonts w:eastAsia="Times New Roman"/>
                <w:b/>
                <w:bCs/>
                <w:sz w:val="20"/>
                <w:szCs w:val="20"/>
              </w:rPr>
            </w:pPr>
            <w:r w:rsidRPr="009667C0">
              <w:rPr>
                <w:rFonts w:eastAsia="Times New Roman"/>
                <w:b/>
                <w:bCs/>
                <w:sz w:val="20"/>
                <w:szCs w:val="20"/>
              </w:rPr>
              <w:t>Citas izmaksas</w:t>
            </w:r>
          </w:p>
        </w:tc>
        <w:tc>
          <w:tcPr>
            <w:tcW w:w="1453" w:type="dxa"/>
            <w:shd w:val="clear" w:color="auto" w:fill="BFBFBF" w:themeFill="background1" w:themeFillShade="BF"/>
            <w:vAlign w:val="center"/>
          </w:tcPr>
          <w:p w14:paraId="72B5CBC5" w14:textId="77777777" w:rsidR="00F07A7A" w:rsidRPr="000A5C1C" w:rsidRDefault="00F07A7A" w:rsidP="00F07A7A">
            <w:pPr>
              <w:jc w:val="center"/>
              <w:rPr>
                <w:rFonts w:eastAsia="Times New Roman"/>
                <w:b/>
                <w:bCs/>
                <w:sz w:val="20"/>
                <w:szCs w:val="20"/>
              </w:rPr>
            </w:pPr>
          </w:p>
        </w:tc>
        <w:tc>
          <w:tcPr>
            <w:tcW w:w="1079" w:type="dxa"/>
            <w:shd w:val="clear" w:color="auto" w:fill="BFBFBF" w:themeFill="background1" w:themeFillShade="BF"/>
            <w:vAlign w:val="center"/>
          </w:tcPr>
          <w:p w14:paraId="435728F8" w14:textId="77777777" w:rsidR="00F07A7A" w:rsidRPr="000A5C1C" w:rsidRDefault="00F07A7A" w:rsidP="00F07A7A">
            <w:pPr>
              <w:jc w:val="center"/>
              <w:rPr>
                <w:rFonts w:eastAsia="Times New Roman"/>
                <w:b/>
                <w:bCs/>
                <w:sz w:val="20"/>
                <w:szCs w:val="20"/>
              </w:rPr>
            </w:pPr>
          </w:p>
        </w:tc>
        <w:tc>
          <w:tcPr>
            <w:tcW w:w="926" w:type="dxa"/>
            <w:shd w:val="clear" w:color="auto" w:fill="BFBFBF" w:themeFill="background1" w:themeFillShade="BF"/>
            <w:vAlign w:val="center"/>
          </w:tcPr>
          <w:p w14:paraId="01CB9B39" w14:textId="77777777" w:rsidR="00F07A7A" w:rsidRPr="000A5C1C" w:rsidRDefault="00F07A7A" w:rsidP="00F07A7A">
            <w:pPr>
              <w:jc w:val="center"/>
              <w:rPr>
                <w:rFonts w:eastAsia="Times New Roman"/>
                <w:b/>
                <w:bCs/>
                <w:sz w:val="20"/>
                <w:szCs w:val="20"/>
              </w:rPr>
            </w:pPr>
          </w:p>
        </w:tc>
        <w:tc>
          <w:tcPr>
            <w:tcW w:w="925" w:type="dxa"/>
            <w:shd w:val="clear" w:color="auto" w:fill="BFBFBF" w:themeFill="background1" w:themeFillShade="BF"/>
            <w:vAlign w:val="center"/>
          </w:tcPr>
          <w:p w14:paraId="7B0E871C" w14:textId="77777777" w:rsidR="00F07A7A" w:rsidRPr="000A5C1C" w:rsidRDefault="00F07A7A" w:rsidP="00F07A7A">
            <w:pPr>
              <w:jc w:val="center"/>
              <w:rPr>
                <w:rFonts w:eastAsia="Times New Roman"/>
                <w:b/>
                <w:bCs/>
                <w:sz w:val="20"/>
                <w:szCs w:val="20"/>
              </w:rPr>
            </w:pPr>
          </w:p>
        </w:tc>
        <w:tc>
          <w:tcPr>
            <w:tcW w:w="1712" w:type="dxa"/>
            <w:shd w:val="clear" w:color="auto" w:fill="BFBFBF" w:themeFill="background1" w:themeFillShade="BF"/>
            <w:vAlign w:val="center"/>
          </w:tcPr>
          <w:p w14:paraId="77624039" w14:textId="77777777" w:rsidR="00F07A7A" w:rsidRPr="000A5C1C" w:rsidRDefault="00F07A7A" w:rsidP="00F07A7A">
            <w:pPr>
              <w:jc w:val="center"/>
              <w:rPr>
                <w:rFonts w:eastAsia="Times New Roman"/>
                <w:b/>
                <w:bCs/>
                <w:sz w:val="20"/>
                <w:szCs w:val="20"/>
              </w:rPr>
            </w:pPr>
          </w:p>
        </w:tc>
        <w:tc>
          <w:tcPr>
            <w:tcW w:w="709" w:type="dxa"/>
            <w:shd w:val="clear" w:color="auto" w:fill="BFBFBF" w:themeFill="background1" w:themeFillShade="BF"/>
            <w:vAlign w:val="center"/>
          </w:tcPr>
          <w:p w14:paraId="0F46AFA4" w14:textId="77777777" w:rsidR="00F07A7A" w:rsidRPr="000A5C1C" w:rsidRDefault="00F07A7A" w:rsidP="00F07A7A">
            <w:pPr>
              <w:jc w:val="center"/>
              <w:rPr>
                <w:rFonts w:eastAsia="Times New Roman"/>
                <w:b/>
                <w:bCs/>
                <w:sz w:val="20"/>
                <w:szCs w:val="20"/>
              </w:rPr>
            </w:pPr>
          </w:p>
        </w:tc>
        <w:tc>
          <w:tcPr>
            <w:tcW w:w="708" w:type="dxa"/>
            <w:shd w:val="clear" w:color="auto" w:fill="BFBFBF" w:themeFill="background1" w:themeFillShade="BF"/>
            <w:vAlign w:val="center"/>
          </w:tcPr>
          <w:p w14:paraId="25CCCD78" w14:textId="77777777" w:rsidR="00F07A7A" w:rsidRPr="000A5C1C" w:rsidRDefault="00F07A7A" w:rsidP="00F07A7A">
            <w:pPr>
              <w:jc w:val="center"/>
              <w:rPr>
                <w:rFonts w:eastAsia="Times New Roman"/>
                <w:b/>
                <w:bCs/>
                <w:sz w:val="20"/>
                <w:szCs w:val="20"/>
              </w:rPr>
            </w:pPr>
          </w:p>
        </w:tc>
        <w:tc>
          <w:tcPr>
            <w:tcW w:w="1418" w:type="dxa"/>
            <w:shd w:val="clear" w:color="auto" w:fill="BFBFBF" w:themeFill="background1" w:themeFillShade="BF"/>
            <w:vAlign w:val="center"/>
          </w:tcPr>
          <w:p w14:paraId="3CF3327C" w14:textId="77777777" w:rsidR="00F07A7A" w:rsidRPr="000A5C1C" w:rsidRDefault="00F07A7A" w:rsidP="00F07A7A">
            <w:pPr>
              <w:jc w:val="center"/>
              <w:rPr>
                <w:rFonts w:eastAsia="Times New Roman"/>
                <w:b/>
                <w:bCs/>
                <w:sz w:val="20"/>
                <w:szCs w:val="20"/>
              </w:rPr>
            </w:pPr>
          </w:p>
        </w:tc>
      </w:tr>
      <w:tr w:rsidR="00F07A7A" w:rsidRPr="000A5C1C" w14:paraId="50F0DBB4" w14:textId="77777777" w:rsidTr="784D0075">
        <w:trPr>
          <w:trHeight w:val="315"/>
        </w:trPr>
        <w:tc>
          <w:tcPr>
            <w:tcW w:w="933" w:type="dxa"/>
            <w:shd w:val="clear" w:color="auto" w:fill="auto"/>
            <w:vAlign w:val="center"/>
          </w:tcPr>
          <w:p w14:paraId="1FCD1BD9" w14:textId="2DA7FC62" w:rsidR="00F07A7A" w:rsidRDefault="00F07A7A" w:rsidP="00F07A7A">
            <w:pPr>
              <w:jc w:val="center"/>
              <w:rPr>
                <w:rFonts w:eastAsia="Times New Roman"/>
                <w:sz w:val="20"/>
                <w:szCs w:val="20"/>
              </w:rPr>
            </w:pPr>
            <w:r>
              <w:rPr>
                <w:rFonts w:eastAsia="Times New Roman"/>
                <w:sz w:val="20"/>
                <w:szCs w:val="20"/>
              </w:rPr>
              <w:t>7.6.1.</w:t>
            </w:r>
          </w:p>
        </w:tc>
        <w:tc>
          <w:tcPr>
            <w:tcW w:w="4699" w:type="dxa"/>
            <w:shd w:val="clear" w:color="auto" w:fill="FFFFFF" w:themeFill="background1"/>
            <w:vAlign w:val="center"/>
          </w:tcPr>
          <w:p w14:paraId="5EBC04E1" w14:textId="77777777" w:rsidR="00F07A7A" w:rsidRPr="00E31CC2" w:rsidRDefault="00F07A7A" w:rsidP="00F07A7A">
            <w:pPr>
              <w:jc w:val="both"/>
              <w:rPr>
                <w:rFonts w:eastAsia="Times New Roman"/>
                <w:sz w:val="20"/>
                <w:szCs w:val="20"/>
              </w:rPr>
            </w:pPr>
            <w:r w:rsidRPr="00E31CC2">
              <w:rPr>
                <w:rFonts w:eastAsia="Times New Roman"/>
                <w:sz w:val="20"/>
                <w:szCs w:val="20"/>
              </w:rPr>
              <w:t xml:space="preserve">Arheoloģiskās uzraudzības izmaksas </w:t>
            </w:r>
          </w:p>
          <w:p w14:paraId="1AB227AE" w14:textId="4E0221EA" w:rsidR="00F07A7A" w:rsidRPr="00E31CC2" w:rsidRDefault="00F07A7A" w:rsidP="00F07A7A">
            <w:pPr>
              <w:jc w:val="both"/>
              <w:rPr>
                <w:rFonts w:eastAsia="Times New Roman"/>
                <w:sz w:val="20"/>
                <w:szCs w:val="20"/>
              </w:rPr>
            </w:pPr>
            <w:r w:rsidRPr="00E31CC2">
              <w:rPr>
                <w:i/>
                <w:iCs/>
                <w:color w:val="0000FF"/>
                <w:sz w:val="20"/>
                <w:szCs w:val="20"/>
                <w:u w:val="single"/>
              </w:rPr>
              <w:t>Atbilstoši MK noteikumu 3</w:t>
            </w:r>
            <w:r w:rsidR="009667C0">
              <w:rPr>
                <w:i/>
                <w:iCs/>
                <w:color w:val="0000FF"/>
                <w:sz w:val="20"/>
                <w:szCs w:val="20"/>
                <w:u w:val="single"/>
              </w:rPr>
              <w:t>5.3</w:t>
            </w:r>
            <w:r w:rsidRPr="00E31CC2">
              <w:rPr>
                <w:i/>
                <w:iCs/>
                <w:color w:val="0000FF"/>
                <w:sz w:val="20"/>
                <w:szCs w:val="20"/>
                <w:u w:val="single"/>
              </w:rPr>
              <w:t>.apakšpunktam</w:t>
            </w:r>
          </w:p>
        </w:tc>
        <w:tc>
          <w:tcPr>
            <w:tcW w:w="1453" w:type="dxa"/>
            <w:shd w:val="clear" w:color="auto" w:fill="auto"/>
            <w:vAlign w:val="center"/>
          </w:tcPr>
          <w:p w14:paraId="3FA8FB81" w14:textId="77777777" w:rsidR="00F07A7A" w:rsidRPr="000A5C1C" w:rsidRDefault="00F07A7A" w:rsidP="00F07A7A">
            <w:pPr>
              <w:jc w:val="center"/>
              <w:rPr>
                <w:rFonts w:eastAsia="Times New Roman"/>
                <w:sz w:val="20"/>
                <w:szCs w:val="20"/>
              </w:rPr>
            </w:pPr>
          </w:p>
        </w:tc>
        <w:tc>
          <w:tcPr>
            <w:tcW w:w="1079" w:type="dxa"/>
            <w:shd w:val="clear" w:color="auto" w:fill="auto"/>
            <w:vAlign w:val="center"/>
          </w:tcPr>
          <w:p w14:paraId="50C54DAB" w14:textId="77777777" w:rsidR="00F07A7A" w:rsidRPr="00EE3044" w:rsidRDefault="00F07A7A" w:rsidP="00F07A7A">
            <w:pPr>
              <w:jc w:val="center"/>
              <w:rPr>
                <w:rFonts w:eastAsia="Times New Roman"/>
                <w:sz w:val="20"/>
                <w:szCs w:val="20"/>
              </w:rPr>
            </w:pPr>
          </w:p>
        </w:tc>
        <w:tc>
          <w:tcPr>
            <w:tcW w:w="926" w:type="dxa"/>
            <w:shd w:val="clear" w:color="auto" w:fill="auto"/>
            <w:vAlign w:val="center"/>
          </w:tcPr>
          <w:p w14:paraId="3C416FBD" w14:textId="77777777" w:rsidR="00F07A7A" w:rsidRPr="000A5C1C" w:rsidRDefault="00F07A7A" w:rsidP="00F07A7A">
            <w:pPr>
              <w:jc w:val="center"/>
              <w:rPr>
                <w:rFonts w:eastAsia="Times New Roman"/>
                <w:sz w:val="20"/>
                <w:szCs w:val="20"/>
              </w:rPr>
            </w:pPr>
          </w:p>
        </w:tc>
        <w:tc>
          <w:tcPr>
            <w:tcW w:w="925" w:type="dxa"/>
            <w:shd w:val="clear" w:color="auto" w:fill="auto"/>
            <w:vAlign w:val="center"/>
          </w:tcPr>
          <w:p w14:paraId="35687E9A" w14:textId="77777777" w:rsidR="00F07A7A" w:rsidRPr="000A5C1C" w:rsidRDefault="00F07A7A" w:rsidP="00F07A7A">
            <w:pPr>
              <w:jc w:val="center"/>
              <w:rPr>
                <w:rFonts w:eastAsia="Times New Roman"/>
                <w:sz w:val="20"/>
                <w:szCs w:val="20"/>
              </w:rPr>
            </w:pPr>
          </w:p>
        </w:tc>
        <w:tc>
          <w:tcPr>
            <w:tcW w:w="1712" w:type="dxa"/>
            <w:shd w:val="clear" w:color="auto" w:fill="auto"/>
            <w:vAlign w:val="center"/>
          </w:tcPr>
          <w:p w14:paraId="04CDA4BA" w14:textId="77777777" w:rsidR="00F07A7A" w:rsidRPr="000A5C1C" w:rsidRDefault="00F07A7A" w:rsidP="00F07A7A">
            <w:pPr>
              <w:jc w:val="center"/>
              <w:rPr>
                <w:rFonts w:eastAsia="Times New Roman"/>
                <w:sz w:val="20"/>
                <w:szCs w:val="20"/>
              </w:rPr>
            </w:pPr>
          </w:p>
        </w:tc>
        <w:tc>
          <w:tcPr>
            <w:tcW w:w="709" w:type="dxa"/>
            <w:shd w:val="clear" w:color="auto" w:fill="auto"/>
            <w:vAlign w:val="center"/>
          </w:tcPr>
          <w:p w14:paraId="603531AF" w14:textId="77777777" w:rsidR="00F07A7A" w:rsidRPr="000A5C1C" w:rsidRDefault="00F07A7A" w:rsidP="00F07A7A">
            <w:pPr>
              <w:jc w:val="center"/>
              <w:rPr>
                <w:rFonts w:eastAsia="Times New Roman"/>
                <w:sz w:val="20"/>
                <w:szCs w:val="20"/>
              </w:rPr>
            </w:pPr>
          </w:p>
        </w:tc>
        <w:tc>
          <w:tcPr>
            <w:tcW w:w="708" w:type="dxa"/>
            <w:shd w:val="clear" w:color="auto" w:fill="auto"/>
            <w:vAlign w:val="center"/>
          </w:tcPr>
          <w:p w14:paraId="73BFF6AA" w14:textId="77777777" w:rsidR="00F07A7A" w:rsidRPr="000A5C1C" w:rsidRDefault="00F07A7A" w:rsidP="00F07A7A">
            <w:pPr>
              <w:jc w:val="center"/>
              <w:rPr>
                <w:rFonts w:eastAsia="Times New Roman"/>
                <w:sz w:val="20"/>
                <w:szCs w:val="20"/>
              </w:rPr>
            </w:pPr>
          </w:p>
        </w:tc>
        <w:tc>
          <w:tcPr>
            <w:tcW w:w="1418" w:type="dxa"/>
            <w:shd w:val="clear" w:color="auto" w:fill="auto"/>
            <w:vAlign w:val="center"/>
          </w:tcPr>
          <w:p w14:paraId="2666CDC6" w14:textId="77777777" w:rsidR="00F07A7A" w:rsidRPr="000A5C1C" w:rsidRDefault="00F07A7A" w:rsidP="00F07A7A">
            <w:pPr>
              <w:jc w:val="center"/>
              <w:rPr>
                <w:rFonts w:eastAsia="Times New Roman"/>
                <w:sz w:val="20"/>
                <w:szCs w:val="20"/>
              </w:rPr>
            </w:pPr>
          </w:p>
        </w:tc>
      </w:tr>
      <w:tr w:rsidR="00F07A7A" w:rsidRPr="000A5C1C" w14:paraId="4ED028CB" w14:textId="77777777" w:rsidTr="784D0075">
        <w:trPr>
          <w:trHeight w:val="315"/>
        </w:trPr>
        <w:tc>
          <w:tcPr>
            <w:tcW w:w="933" w:type="dxa"/>
            <w:shd w:val="clear" w:color="auto" w:fill="auto"/>
            <w:vAlign w:val="center"/>
          </w:tcPr>
          <w:p w14:paraId="1BED4ABB" w14:textId="6C69CAEE" w:rsidR="00F07A7A" w:rsidRDefault="00F07A7A" w:rsidP="00F07A7A">
            <w:pPr>
              <w:jc w:val="center"/>
              <w:rPr>
                <w:rFonts w:eastAsia="Times New Roman"/>
                <w:sz w:val="20"/>
                <w:szCs w:val="20"/>
              </w:rPr>
            </w:pPr>
            <w:r>
              <w:rPr>
                <w:rFonts w:eastAsia="Times New Roman"/>
                <w:sz w:val="20"/>
                <w:szCs w:val="20"/>
              </w:rPr>
              <w:lastRenderedPageBreak/>
              <w:t>7.6.2.</w:t>
            </w:r>
          </w:p>
        </w:tc>
        <w:tc>
          <w:tcPr>
            <w:tcW w:w="4699" w:type="dxa"/>
            <w:shd w:val="clear" w:color="auto" w:fill="FFFFFF" w:themeFill="background1"/>
            <w:vAlign w:val="center"/>
          </w:tcPr>
          <w:p w14:paraId="52218E6B" w14:textId="74BF3480" w:rsidR="009B4E96" w:rsidRDefault="009B4E96" w:rsidP="00F07A7A">
            <w:pPr>
              <w:jc w:val="both"/>
              <w:rPr>
                <w:color w:val="000000" w:themeColor="text1"/>
                <w:sz w:val="20"/>
                <w:szCs w:val="20"/>
              </w:rPr>
            </w:pPr>
            <w:r>
              <w:rPr>
                <w:color w:val="000000" w:themeColor="text1"/>
                <w:sz w:val="20"/>
                <w:szCs w:val="20"/>
              </w:rPr>
              <w:t>T</w:t>
            </w:r>
            <w:r w:rsidRPr="009B4E96">
              <w:rPr>
                <w:color w:val="000000" w:themeColor="text1"/>
                <w:sz w:val="20"/>
                <w:szCs w:val="20"/>
              </w:rPr>
              <w:t>elpu aprīkošana un pielāgošana pakalpojumu sniegšanai, kas nepieciešama būves vai tās daļas pieņemšanai ekspluatācijā</w:t>
            </w:r>
            <w:r>
              <w:rPr>
                <w:color w:val="000000" w:themeColor="text1"/>
                <w:sz w:val="20"/>
                <w:szCs w:val="20"/>
              </w:rPr>
              <w:t>.</w:t>
            </w:r>
          </w:p>
          <w:p w14:paraId="7958B841" w14:textId="27CE3CDA" w:rsidR="00F07A7A" w:rsidRPr="00E31CC2" w:rsidRDefault="00F07A7A" w:rsidP="00F07A7A">
            <w:pPr>
              <w:jc w:val="both"/>
              <w:rPr>
                <w:rFonts w:eastAsia="Times New Roman"/>
                <w:sz w:val="20"/>
                <w:szCs w:val="20"/>
              </w:rPr>
            </w:pPr>
            <w:r w:rsidRPr="00E31CC2">
              <w:rPr>
                <w:i/>
                <w:iCs/>
                <w:color w:val="0000FF"/>
                <w:sz w:val="20"/>
                <w:szCs w:val="20"/>
                <w:u w:val="single"/>
              </w:rPr>
              <w:t>Atbilstoši MK noteikumu 3</w:t>
            </w:r>
            <w:r w:rsidR="009B4E96">
              <w:rPr>
                <w:i/>
                <w:iCs/>
                <w:color w:val="0000FF"/>
                <w:sz w:val="20"/>
                <w:szCs w:val="20"/>
                <w:u w:val="single"/>
              </w:rPr>
              <w:t>5</w:t>
            </w:r>
            <w:r w:rsidRPr="00E31CC2">
              <w:rPr>
                <w:i/>
                <w:iCs/>
                <w:color w:val="0000FF"/>
                <w:sz w:val="20"/>
                <w:szCs w:val="20"/>
                <w:u w:val="single"/>
              </w:rPr>
              <w:t>.</w:t>
            </w:r>
            <w:r w:rsidR="009B4E96">
              <w:rPr>
                <w:i/>
                <w:iCs/>
                <w:color w:val="0000FF"/>
                <w:sz w:val="20"/>
                <w:szCs w:val="20"/>
                <w:u w:val="single"/>
              </w:rPr>
              <w:t>6</w:t>
            </w:r>
            <w:r w:rsidRPr="00E31CC2">
              <w:rPr>
                <w:i/>
                <w:iCs/>
                <w:color w:val="0000FF"/>
                <w:sz w:val="20"/>
                <w:szCs w:val="20"/>
                <w:u w:val="single"/>
              </w:rPr>
              <w:t>.apakšpunktam</w:t>
            </w:r>
          </w:p>
        </w:tc>
        <w:tc>
          <w:tcPr>
            <w:tcW w:w="1453" w:type="dxa"/>
            <w:shd w:val="clear" w:color="auto" w:fill="auto"/>
            <w:vAlign w:val="center"/>
          </w:tcPr>
          <w:p w14:paraId="5BA18B06" w14:textId="77777777" w:rsidR="00F07A7A" w:rsidRPr="000A5C1C" w:rsidRDefault="00F07A7A" w:rsidP="00F07A7A">
            <w:pPr>
              <w:jc w:val="center"/>
              <w:rPr>
                <w:rFonts w:eastAsia="Times New Roman"/>
                <w:sz w:val="20"/>
                <w:szCs w:val="20"/>
              </w:rPr>
            </w:pPr>
          </w:p>
        </w:tc>
        <w:tc>
          <w:tcPr>
            <w:tcW w:w="1079" w:type="dxa"/>
            <w:shd w:val="clear" w:color="auto" w:fill="auto"/>
            <w:vAlign w:val="center"/>
          </w:tcPr>
          <w:p w14:paraId="5F5F574B" w14:textId="77777777" w:rsidR="00F07A7A" w:rsidRPr="00EE3044" w:rsidRDefault="00F07A7A" w:rsidP="00F07A7A">
            <w:pPr>
              <w:jc w:val="center"/>
              <w:rPr>
                <w:rFonts w:eastAsia="Times New Roman"/>
                <w:sz w:val="20"/>
                <w:szCs w:val="20"/>
              </w:rPr>
            </w:pPr>
          </w:p>
        </w:tc>
        <w:tc>
          <w:tcPr>
            <w:tcW w:w="926" w:type="dxa"/>
            <w:shd w:val="clear" w:color="auto" w:fill="auto"/>
            <w:vAlign w:val="center"/>
          </w:tcPr>
          <w:p w14:paraId="67A4CA96" w14:textId="77777777" w:rsidR="00F07A7A" w:rsidRPr="000A5C1C" w:rsidRDefault="00F07A7A" w:rsidP="00F07A7A">
            <w:pPr>
              <w:jc w:val="center"/>
              <w:rPr>
                <w:rFonts w:eastAsia="Times New Roman"/>
                <w:sz w:val="20"/>
                <w:szCs w:val="20"/>
              </w:rPr>
            </w:pPr>
          </w:p>
        </w:tc>
        <w:tc>
          <w:tcPr>
            <w:tcW w:w="925" w:type="dxa"/>
            <w:shd w:val="clear" w:color="auto" w:fill="auto"/>
            <w:vAlign w:val="center"/>
          </w:tcPr>
          <w:p w14:paraId="37FCBD60" w14:textId="77777777" w:rsidR="00F07A7A" w:rsidRPr="000A5C1C" w:rsidRDefault="00F07A7A" w:rsidP="00F07A7A">
            <w:pPr>
              <w:jc w:val="center"/>
              <w:rPr>
                <w:rFonts w:eastAsia="Times New Roman"/>
                <w:sz w:val="20"/>
                <w:szCs w:val="20"/>
              </w:rPr>
            </w:pPr>
          </w:p>
        </w:tc>
        <w:tc>
          <w:tcPr>
            <w:tcW w:w="1712" w:type="dxa"/>
            <w:shd w:val="clear" w:color="auto" w:fill="auto"/>
            <w:vAlign w:val="center"/>
          </w:tcPr>
          <w:p w14:paraId="75F9E064" w14:textId="77777777" w:rsidR="00F07A7A" w:rsidRPr="000A5C1C" w:rsidRDefault="00F07A7A" w:rsidP="00F07A7A">
            <w:pPr>
              <w:jc w:val="center"/>
              <w:rPr>
                <w:rFonts w:eastAsia="Times New Roman"/>
                <w:sz w:val="20"/>
                <w:szCs w:val="20"/>
              </w:rPr>
            </w:pPr>
          </w:p>
        </w:tc>
        <w:tc>
          <w:tcPr>
            <w:tcW w:w="709" w:type="dxa"/>
            <w:shd w:val="clear" w:color="auto" w:fill="auto"/>
            <w:vAlign w:val="center"/>
          </w:tcPr>
          <w:p w14:paraId="0E225856" w14:textId="77777777" w:rsidR="00F07A7A" w:rsidRPr="000A5C1C" w:rsidRDefault="00F07A7A" w:rsidP="00F07A7A">
            <w:pPr>
              <w:jc w:val="center"/>
              <w:rPr>
                <w:rFonts w:eastAsia="Times New Roman"/>
                <w:sz w:val="20"/>
                <w:szCs w:val="20"/>
              </w:rPr>
            </w:pPr>
          </w:p>
        </w:tc>
        <w:tc>
          <w:tcPr>
            <w:tcW w:w="708" w:type="dxa"/>
            <w:shd w:val="clear" w:color="auto" w:fill="auto"/>
            <w:vAlign w:val="center"/>
          </w:tcPr>
          <w:p w14:paraId="56A3A665" w14:textId="77777777" w:rsidR="00F07A7A" w:rsidRPr="000A5C1C" w:rsidRDefault="00F07A7A" w:rsidP="00F07A7A">
            <w:pPr>
              <w:jc w:val="center"/>
              <w:rPr>
                <w:rFonts w:eastAsia="Times New Roman"/>
                <w:sz w:val="20"/>
                <w:szCs w:val="20"/>
              </w:rPr>
            </w:pPr>
          </w:p>
        </w:tc>
        <w:tc>
          <w:tcPr>
            <w:tcW w:w="1418" w:type="dxa"/>
            <w:shd w:val="clear" w:color="auto" w:fill="auto"/>
            <w:vAlign w:val="center"/>
          </w:tcPr>
          <w:p w14:paraId="5F3351A6" w14:textId="77777777" w:rsidR="00F07A7A" w:rsidRPr="000A5C1C" w:rsidRDefault="00F07A7A" w:rsidP="00F07A7A">
            <w:pPr>
              <w:jc w:val="center"/>
              <w:rPr>
                <w:rFonts w:eastAsia="Times New Roman"/>
                <w:sz w:val="20"/>
                <w:szCs w:val="20"/>
              </w:rPr>
            </w:pPr>
          </w:p>
        </w:tc>
      </w:tr>
      <w:tr w:rsidR="00F07A7A" w:rsidRPr="000A5C1C" w14:paraId="7E1ABA85" w14:textId="77777777" w:rsidTr="784D0075">
        <w:trPr>
          <w:trHeight w:val="315"/>
        </w:trPr>
        <w:tc>
          <w:tcPr>
            <w:tcW w:w="933" w:type="dxa"/>
            <w:shd w:val="clear" w:color="auto" w:fill="auto"/>
            <w:vAlign w:val="center"/>
          </w:tcPr>
          <w:p w14:paraId="6D53EEDC" w14:textId="783B9542" w:rsidR="00F07A7A" w:rsidRDefault="00F07A7A" w:rsidP="00F07A7A">
            <w:pPr>
              <w:jc w:val="center"/>
              <w:rPr>
                <w:rFonts w:eastAsia="Times New Roman"/>
                <w:sz w:val="20"/>
                <w:szCs w:val="20"/>
              </w:rPr>
            </w:pPr>
            <w:r>
              <w:rPr>
                <w:rFonts w:eastAsia="Times New Roman"/>
                <w:sz w:val="20"/>
                <w:szCs w:val="20"/>
              </w:rPr>
              <w:t>7.6.3.</w:t>
            </w:r>
          </w:p>
        </w:tc>
        <w:tc>
          <w:tcPr>
            <w:tcW w:w="4699" w:type="dxa"/>
            <w:shd w:val="clear" w:color="auto" w:fill="FFFFFF" w:themeFill="background1"/>
            <w:vAlign w:val="center"/>
          </w:tcPr>
          <w:p w14:paraId="69D931C9" w14:textId="59FA31EA" w:rsidR="00F07A7A" w:rsidRDefault="00F07A7A" w:rsidP="00F07A7A">
            <w:pPr>
              <w:jc w:val="both"/>
              <w:rPr>
                <w:rFonts w:eastAsia="Times New Roman"/>
                <w:sz w:val="20"/>
                <w:szCs w:val="20"/>
              </w:rPr>
            </w:pPr>
            <w:r>
              <w:rPr>
                <w:rFonts w:eastAsia="Times New Roman"/>
                <w:sz w:val="20"/>
                <w:szCs w:val="20"/>
              </w:rPr>
              <w:t>I</w:t>
            </w:r>
            <w:r w:rsidRPr="008C6449">
              <w:rPr>
                <w:rFonts w:eastAsia="Times New Roman"/>
                <w:sz w:val="20"/>
                <w:szCs w:val="20"/>
              </w:rPr>
              <w:t>zmaksas, kas saistītas ar būves nodošanu ekspluatācijā</w:t>
            </w:r>
          </w:p>
          <w:p w14:paraId="47FF6535" w14:textId="43D6CF1B" w:rsidR="00F07A7A" w:rsidRDefault="00F07A7A" w:rsidP="00F07A7A">
            <w:pPr>
              <w:jc w:val="both"/>
              <w:rPr>
                <w:rFonts w:eastAsia="Times New Roman"/>
                <w:sz w:val="20"/>
                <w:szCs w:val="20"/>
              </w:rPr>
            </w:pPr>
            <w:r w:rsidRPr="000A5C1C">
              <w:rPr>
                <w:i/>
                <w:iCs/>
                <w:color w:val="0000FF"/>
                <w:sz w:val="20"/>
                <w:szCs w:val="20"/>
                <w:u w:val="single"/>
              </w:rPr>
              <w:t xml:space="preserve">Atbilstoši MK noteikumu </w:t>
            </w:r>
            <w:r>
              <w:rPr>
                <w:i/>
                <w:iCs/>
                <w:color w:val="0000FF"/>
                <w:sz w:val="20"/>
                <w:szCs w:val="20"/>
                <w:u w:val="single"/>
              </w:rPr>
              <w:t>3</w:t>
            </w:r>
            <w:r w:rsidR="00830C02">
              <w:rPr>
                <w:i/>
                <w:iCs/>
                <w:color w:val="0000FF"/>
                <w:sz w:val="20"/>
                <w:szCs w:val="20"/>
                <w:u w:val="single"/>
              </w:rPr>
              <w:t>5</w:t>
            </w:r>
            <w:r>
              <w:rPr>
                <w:i/>
                <w:iCs/>
                <w:color w:val="0000FF"/>
                <w:sz w:val="20"/>
                <w:szCs w:val="20"/>
                <w:u w:val="single"/>
              </w:rPr>
              <w:t>.</w:t>
            </w:r>
            <w:r w:rsidR="00830C02">
              <w:rPr>
                <w:i/>
                <w:iCs/>
                <w:color w:val="0000FF"/>
                <w:sz w:val="20"/>
                <w:szCs w:val="20"/>
                <w:u w:val="single"/>
              </w:rPr>
              <w:t>9</w:t>
            </w:r>
            <w:r w:rsidRPr="000A5C1C">
              <w:rPr>
                <w:i/>
                <w:iCs/>
                <w:color w:val="0000FF"/>
                <w:sz w:val="20"/>
                <w:szCs w:val="20"/>
                <w:u w:val="single"/>
              </w:rPr>
              <w:t>.apakšpunktam</w:t>
            </w:r>
          </w:p>
        </w:tc>
        <w:tc>
          <w:tcPr>
            <w:tcW w:w="1453" w:type="dxa"/>
            <w:shd w:val="clear" w:color="auto" w:fill="auto"/>
            <w:vAlign w:val="center"/>
          </w:tcPr>
          <w:p w14:paraId="2BDA82B0" w14:textId="77777777" w:rsidR="00F07A7A" w:rsidRPr="000A5C1C" w:rsidRDefault="00F07A7A" w:rsidP="00F07A7A">
            <w:pPr>
              <w:jc w:val="center"/>
              <w:rPr>
                <w:rFonts w:eastAsia="Times New Roman"/>
                <w:sz w:val="20"/>
                <w:szCs w:val="20"/>
              </w:rPr>
            </w:pPr>
          </w:p>
        </w:tc>
        <w:tc>
          <w:tcPr>
            <w:tcW w:w="1079" w:type="dxa"/>
            <w:shd w:val="clear" w:color="auto" w:fill="auto"/>
            <w:vAlign w:val="center"/>
          </w:tcPr>
          <w:p w14:paraId="78D46B02" w14:textId="17DBCA0C" w:rsidR="00F07A7A" w:rsidRPr="00EE3044" w:rsidRDefault="00F07A7A" w:rsidP="00F07A7A">
            <w:pPr>
              <w:jc w:val="center"/>
              <w:rPr>
                <w:rFonts w:eastAsia="Times New Roman"/>
                <w:sz w:val="20"/>
                <w:szCs w:val="20"/>
              </w:rPr>
            </w:pPr>
          </w:p>
        </w:tc>
        <w:tc>
          <w:tcPr>
            <w:tcW w:w="926" w:type="dxa"/>
            <w:shd w:val="clear" w:color="auto" w:fill="auto"/>
            <w:vAlign w:val="center"/>
          </w:tcPr>
          <w:p w14:paraId="081A1A1A" w14:textId="77777777" w:rsidR="00F07A7A" w:rsidRPr="000A5C1C" w:rsidRDefault="00F07A7A" w:rsidP="00F07A7A">
            <w:pPr>
              <w:jc w:val="center"/>
              <w:rPr>
                <w:rFonts w:eastAsia="Times New Roman"/>
                <w:sz w:val="20"/>
                <w:szCs w:val="20"/>
              </w:rPr>
            </w:pPr>
          </w:p>
        </w:tc>
        <w:tc>
          <w:tcPr>
            <w:tcW w:w="925" w:type="dxa"/>
            <w:shd w:val="clear" w:color="auto" w:fill="auto"/>
            <w:vAlign w:val="center"/>
          </w:tcPr>
          <w:p w14:paraId="6C67F9FC" w14:textId="77777777" w:rsidR="00F07A7A" w:rsidRPr="000A5C1C" w:rsidRDefault="00F07A7A" w:rsidP="00F07A7A">
            <w:pPr>
              <w:jc w:val="center"/>
              <w:rPr>
                <w:rFonts w:eastAsia="Times New Roman"/>
                <w:sz w:val="20"/>
                <w:szCs w:val="20"/>
              </w:rPr>
            </w:pPr>
          </w:p>
        </w:tc>
        <w:tc>
          <w:tcPr>
            <w:tcW w:w="1712" w:type="dxa"/>
            <w:shd w:val="clear" w:color="auto" w:fill="auto"/>
            <w:vAlign w:val="center"/>
          </w:tcPr>
          <w:p w14:paraId="6BEE2EA2" w14:textId="77777777" w:rsidR="00F07A7A" w:rsidRPr="000A5C1C" w:rsidRDefault="00F07A7A" w:rsidP="00F07A7A">
            <w:pPr>
              <w:jc w:val="center"/>
              <w:rPr>
                <w:rFonts w:eastAsia="Times New Roman"/>
                <w:sz w:val="20"/>
                <w:szCs w:val="20"/>
              </w:rPr>
            </w:pPr>
          </w:p>
        </w:tc>
        <w:tc>
          <w:tcPr>
            <w:tcW w:w="709" w:type="dxa"/>
            <w:shd w:val="clear" w:color="auto" w:fill="auto"/>
            <w:vAlign w:val="center"/>
          </w:tcPr>
          <w:p w14:paraId="2B7FE0E2" w14:textId="77777777" w:rsidR="00F07A7A" w:rsidRPr="000A5C1C" w:rsidRDefault="00F07A7A" w:rsidP="00F07A7A">
            <w:pPr>
              <w:jc w:val="center"/>
              <w:rPr>
                <w:rFonts w:eastAsia="Times New Roman"/>
                <w:sz w:val="20"/>
                <w:szCs w:val="20"/>
              </w:rPr>
            </w:pPr>
          </w:p>
        </w:tc>
        <w:tc>
          <w:tcPr>
            <w:tcW w:w="708" w:type="dxa"/>
            <w:shd w:val="clear" w:color="auto" w:fill="auto"/>
            <w:vAlign w:val="center"/>
          </w:tcPr>
          <w:p w14:paraId="63E30475" w14:textId="77777777" w:rsidR="00F07A7A" w:rsidRPr="000A5C1C" w:rsidRDefault="00F07A7A" w:rsidP="00F07A7A">
            <w:pPr>
              <w:jc w:val="center"/>
              <w:rPr>
                <w:rFonts w:eastAsia="Times New Roman"/>
                <w:sz w:val="20"/>
                <w:szCs w:val="20"/>
              </w:rPr>
            </w:pPr>
          </w:p>
        </w:tc>
        <w:tc>
          <w:tcPr>
            <w:tcW w:w="1418" w:type="dxa"/>
            <w:shd w:val="clear" w:color="auto" w:fill="auto"/>
            <w:vAlign w:val="center"/>
          </w:tcPr>
          <w:p w14:paraId="172EEBDA" w14:textId="77777777" w:rsidR="00F07A7A" w:rsidRPr="000A5C1C" w:rsidRDefault="00F07A7A" w:rsidP="00F07A7A">
            <w:pPr>
              <w:jc w:val="center"/>
              <w:rPr>
                <w:rFonts w:eastAsia="Times New Roman"/>
                <w:sz w:val="20"/>
                <w:szCs w:val="20"/>
              </w:rPr>
            </w:pPr>
          </w:p>
        </w:tc>
      </w:tr>
      <w:tr w:rsidR="00F07A7A" w:rsidRPr="000A5C1C" w14:paraId="4FBA60CC" w14:textId="77777777" w:rsidTr="784D0075">
        <w:trPr>
          <w:trHeight w:val="315"/>
        </w:trPr>
        <w:tc>
          <w:tcPr>
            <w:tcW w:w="933" w:type="dxa"/>
            <w:shd w:val="clear" w:color="auto" w:fill="BFBFBF" w:themeFill="background1" w:themeFillShade="BF"/>
            <w:vAlign w:val="center"/>
            <w:hideMark/>
          </w:tcPr>
          <w:p w14:paraId="2D58F2B7" w14:textId="77777777" w:rsidR="00F07A7A" w:rsidRPr="000A5C1C" w:rsidRDefault="00F07A7A" w:rsidP="00F07A7A">
            <w:pPr>
              <w:jc w:val="center"/>
              <w:rPr>
                <w:rFonts w:eastAsia="Times New Roman"/>
                <w:b/>
                <w:bCs/>
                <w:sz w:val="20"/>
                <w:szCs w:val="20"/>
              </w:rPr>
            </w:pPr>
            <w:r w:rsidRPr="000A5C1C">
              <w:rPr>
                <w:rFonts w:eastAsia="Times New Roman"/>
                <w:b/>
                <w:bCs/>
                <w:sz w:val="20"/>
                <w:szCs w:val="20"/>
              </w:rPr>
              <w:t>10</w:t>
            </w:r>
          </w:p>
        </w:tc>
        <w:tc>
          <w:tcPr>
            <w:tcW w:w="4699" w:type="dxa"/>
            <w:shd w:val="clear" w:color="auto" w:fill="BFBFBF" w:themeFill="background1" w:themeFillShade="BF"/>
            <w:vAlign w:val="center"/>
            <w:hideMark/>
          </w:tcPr>
          <w:p w14:paraId="48641BF0" w14:textId="77777777" w:rsidR="00F07A7A" w:rsidRDefault="00F07A7A" w:rsidP="00F07A7A">
            <w:pPr>
              <w:rPr>
                <w:rFonts w:eastAsia="Times New Roman"/>
                <w:b/>
                <w:bCs/>
                <w:sz w:val="20"/>
                <w:szCs w:val="20"/>
              </w:rPr>
            </w:pPr>
            <w:r w:rsidRPr="000A5C1C">
              <w:rPr>
                <w:rFonts w:eastAsia="Times New Roman"/>
                <w:b/>
                <w:bCs/>
                <w:sz w:val="20"/>
                <w:szCs w:val="20"/>
              </w:rPr>
              <w:t xml:space="preserve">Informatīvo un publicitātes pasākumu izmaksas </w:t>
            </w:r>
          </w:p>
          <w:p w14:paraId="484164D8" w14:textId="77777777" w:rsidR="00F07A7A" w:rsidRPr="000A5C1C" w:rsidRDefault="00F07A7A" w:rsidP="00F07A7A">
            <w:pPr>
              <w:rPr>
                <w:rFonts w:eastAsia="Times New Roman"/>
                <w:b/>
                <w:bCs/>
                <w:sz w:val="20"/>
                <w:szCs w:val="20"/>
              </w:rPr>
            </w:pPr>
          </w:p>
          <w:p w14:paraId="4390AEA3" w14:textId="2DCE5DA0" w:rsidR="00F07A7A" w:rsidRPr="000A5C1C" w:rsidRDefault="00F07A7A" w:rsidP="00F07A7A">
            <w:pPr>
              <w:jc w:val="both"/>
              <w:rPr>
                <w:rFonts w:eastAsia="Times New Roman"/>
                <w:b/>
                <w:bCs/>
                <w:sz w:val="20"/>
                <w:szCs w:val="20"/>
              </w:rPr>
            </w:pPr>
          </w:p>
        </w:tc>
        <w:tc>
          <w:tcPr>
            <w:tcW w:w="1453" w:type="dxa"/>
            <w:shd w:val="clear" w:color="auto" w:fill="BFBFBF" w:themeFill="background1" w:themeFillShade="BF"/>
            <w:vAlign w:val="center"/>
            <w:hideMark/>
          </w:tcPr>
          <w:p w14:paraId="20888500" w14:textId="77777777" w:rsidR="00F07A7A" w:rsidRPr="000A5C1C" w:rsidRDefault="00F07A7A" w:rsidP="00F07A7A">
            <w:pPr>
              <w:jc w:val="center"/>
              <w:rPr>
                <w:rFonts w:eastAsia="Times New Roman"/>
                <w:b/>
                <w:bCs/>
                <w:sz w:val="20"/>
                <w:szCs w:val="20"/>
              </w:rPr>
            </w:pPr>
            <w:r w:rsidRPr="000A5C1C">
              <w:rPr>
                <w:rFonts w:eastAsia="Times New Roman"/>
                <w:b/>
                <w:bCs/>
                <w:sz w:val="20"/>
                <w:szCs w:val="20"/>
              </w:rPr>
              <w:t> </w:t>
            </w:r>
          </w:p>
        </w:tc>
        <w:tc>
          <w:tcPr>
            <w:tcW w:w="1079" w:type="dxa"/>
            <w:shd w:val="clear" w:color="auto" w:fill="BFBFBF" w:themeFill="background1" w:themeFillShade="BF"/>
            <w:vAlign w:val="center"/>
            <w:hideMark/>
          </w:tcPr>
          <w:p w14:paraId="3063060D" w14:textId="77777777" w:rsidR="00F07A7A" w:rsidRPr="000A5C1C" w:rsidRDefault="00F07A7A" w:rsidP="00F07A7A">
            <w:pPr>
              <w:jc w:val="center"/>
              <w:rPr>
                <w:rFonts w:eastAsia="Times New Roman"/>
                <w:b/>
                <w:bCs/>
                <w:sz w:val="20"/>
                <w:szCs w:val="20"/>
              </w:rPr>
            </w:pPr>
            <w:r w:rsidRPr="000A5C1C">
              <w:rPr>
                <w:rFonts w:eastAsia="Times New Roman"/>
                <w:b/>
                <w:bCs/>
                <w:sz w:val="20"/>
                <w:szCs w:val="20"/>
              </w:rPr>
              <w:t>tiešās</w:t>
            </w:r>
          </w:p>
        </w:tc>
        <w:tc>
          <w:tcPr>
            <w:tcW w:w="926" w:type="dxa"/>
            <w:shd w:val="clear" w:color="auto" w:fill="BFBFBF" w:themeFill="background1" w:themeFillShade="BF"/>
            <w:vAlign w:val="center"/>
            <w:hideMark/>
          </w:tcPr>
          <w:p w14:paraId="61EBEB46" w14:textId="77777777" w:rsidR="00F07A7A" w:rsidRPr="000A5C1C" w:rsidRDefault="00F07A7A" w:rsidP="00F07A7A">
            <w:pPr>
              <w:jc w:val="center"/>
              <w:rPr>
                <w:rFonts w:eastAsia="Times New Roman"/>
                <w:b/>
                <w:bCs/>
                <w:sz w:val="20"/>
                <w:szCs w:val="20"/>
              </w:rPr>
            </w:pPr>
            <w:r w:rsidRPr="000A5C1C">
              <w:rPr>
                <w:rFonts w:eastAsia="Times New Roman"/>
                <w:b/>
                <w:bCs/>
                <w:sz w:val="20"/>
                <w:szCs w:val="20"/>
              </w:rPr>
              <w:t> </w:t>
            </w:r>
          </w:p>
        </w:tc>
        <w:tc>
          <w:tcPr>
            <w:tcW w:w="925" w:type="dxa"/>
            <w:shd w:val="clear" w:color="auto" w:fill="BFBFBF" w:themeFill="background1" w:themeFillShade="BF"/>
            <w:vAlign w:val="center"/>
            <w:hideMark/>
          </w:tcPr>
          <w:p w14:paraId="32ADD25E" w14:textId="77777777" w:rsidR="00F07A7A" w:rsidRPr="000A5C1C" w:rsidRDefault="00F07A7A" w:rsidP="00F07A7A">
            <w:pPr>
              <w:jc w:val="center"/>
              <w:rPr>
                <w:rFonts w:eastAsia="Times New Roman"/>
                <w:b/>
                <w:bCs/>
                <w:sz w:val="20"/>
                <w:szCs w:val="20"/>
              </w:rPr>
            </w:pPr>
            <w:r w:rsidRPr="000A5C1C">
              <w:rPr>
                <w:rFonts w:eastAsia="Times New Roman"/>
                <w:b/>
                <w:bCs/>
                <w:sz w:val="20"/>
                <w:szCs w:val="20"/>
              </w:rPr>
              <w:t> </w:t>
            </w:r>
          </w:p>
        </w:tc>
        <w:tc>
          <w:tcPr>
            <w:tcW w:w="1712" w:type="dxa"/>
            <w:shd w:val="clear" w:color="auto" w:fill="BFBFBF" w:themeFill="background1" w:themeFillShade="BF"/>
            <w:vAlign w:val="center"/>
            <w:hideMark/>
          </w:tcPr>
          <w:p w14:paraId="516C363E" w14:textId="77777777" w:rsidR="00F07A7A" w:rsidRPr="000A5C1C" w:rsidRDefault="00F07A7A" w:rsidP="00F07A7A">
            <w:pPr>
              <w:jc w:val="center"/>
              <w:rPr>
                <w:rFonts w:eastAsia="Times New Roman"/>
                <w:b/>
                <w:bCs/>
                <w:sz w:val="20"/>
                <w:szCs w:val="20"/>
              </w:rPr>
            </w:pPr>
            <w:r w:rsidRPr="000A5C1C">
              <w:rPr>
                <w:rFonts w:eastAsia="Times New Roman"/>
                <w:b/>
                <w:bCs/>
                <w:sz w:val="20"/>
                <w:szCs w:val="20"/>
              </w:rPr>
              <w:t> </w:t>
            </w:r>
          </w:p>
        </w:tc>
        <w:tc>
          <w:tcPr>
            <w:tcW w:w="709" w:type="dxa"/>
            <w:shd w:val="clear" w:color="auto" w:fill="BFBFBF" w:themeFill="background1" w:themeFillShade="BF"/>
            <w:vAlign w:val="center"/>
            <w:hideMark/>
          </w:tcPr>
          <w:p w14:paraId="3F69B70C" w14:textId="77777777" w:rsidR="00F07A7A" w:rsidRPr="000A5C1C" w:rsidRDefault="00F07A7A" w:rsidP="00F07A7A">
            <w:pPr>
              <w:jc w:val="center"/>
              <w:rPr>
                <w:rFonts w:eastAsia="Times New Roman"/>
                <w:b/>
                <w:bCs/>
                <w:sz w:val="20"/>
                <w:szCs w:val="20"/>
              </w:rPr>
            </w:pPr>
            <w:r w:rsidRPr="000A5C1C">
              <w:rPr>
                <w:rFonts w:eastAsia="Times New Roman"/>
                <w:b/>
                <w:bCs/>
                <w:sz w:val="20"/>
                <w:szCs w:val="20"/>
              </w:rPr>
              <w:t> </w:t>
            </w:r>
          </w:p>
        </w:tc>
        <w:tc>
          <w:tcPr>
            <w:tcW w:w="708" w:type="dxa"/>
            <w:shd w:val="clear" w:color="auto" w:fill="BFBFBF" w:themeFill="background1" w:themeFillShade="BF"/>
            <w:vAlign w:val="center"/>
            <w:hideMark/>
          </w:tcPr>
          <w:p w14:paraId="55A02EFC" w14:textId="77777777" w:rsidR="00F07A7A" w:rsidRPr="000A5C1C" w:rsidRDefault="00F07A7A" w:rsidP="00F07A7A">
            <w:pPr>
              <w:jc w:val="center"/>
              <w:rPr>
                <w:rFonts w:eastAsia="Times New Roman"/>
                <w:b/>
                <w:bCs/>
                <w:sz w:val="20"/>
                <w:szCs w:val="20"/>
              </w:rPr>
            </w:pPr>
            <w:r w:rsidRPr="000A5C1C">
              <w:rPr>
                <w:rFonts w:eastAsia="Times New Roman"/>
                <w:b/>
                <w:bCs/>
                <w:sz w:val="20"/>
                <w:szCs w:val="20"/>
              </w:rPr>
              <w:t> </w:t>
            </w:r>
          </w:p>
        </w:tc>
        <w:tc>
          <w:tcPr>
            <w:tcW w:w="1418" w:type="dxa"/>
            <w:shd w:val="clear" w:color="auto" w:fill="BFBFBF" w:themeFill="background1" w:themeFillShade="BF"/>
            <w:vAlign w:val="center"/>
            <w:hideMark/>
          </w:tcPr>
          <w:p w14:paraId="7D375B66" w14:textId="77777777" w:rsidR="00F07A7A" w:rsidRPr="000A5C1C" w:rsidRDefault="00F07A7A" w:rsidP="00F07A7A">
            <w:pPr>
              <w:jc w:val="center"/>
              <w:rPr>
                <w:rFonts w:eastAsia="Times New Roman"/>
                <w:b/>
                <w:bCs/>
                <w:sz w:val="20"/>
                <w:szCs w:val="20"/>
              </w:rPr>
            </w:pPr>
            <w:r w:rsidRPr="000A5C1C">
              <w:rPr>
                <w:rFonts w:eastAsia="Times New Roman"/>
                <w:b/>
                <w:bCs/>
                <w:sz w:val="20"/>
                <w:szCs w:val="20"/>
              </w:rPr>
              <w:t> </w:t>
            </w:r>
          </w:p>
        </w:tc>
      </w:tr>
      <w:tr w:rsidR="00F07A7A" w:rsidRPr="000A5C1C" w14:paraId="1BC6E355" w14:textId="77777777" w:rsidTr="784D0075">
        <w:trPr>
          <w:trHeight w:val="315"/>
        </w:trPr>
        <w:tc>
          <w:tcPr>
            <w:tcW w:w="933" w:type="dxa"/>
            <w:shd w:val="clear" w:color="auto" w:fill="auto"/>
            <w:vAlign w:val="center"/>
          </w:tcPr>
          <w:p w14:paraId="19EF0575" w14:textId="3C97FA4C" w:rsidR="00F07A7A" w:rsidRPr="00A764F2" w:rsidRDefault="00F07A7A" w:rsidP="00F07A7A">
            <w:pPr>
              <w:jc w:val="center"/>
              <w:rPr>
                <w:rFonts w:eastAsia="Times New Roman"/>
                <w:sz w:val="20"/>
                <w:szCs w:val="20"/>
              </w:rPr>
            </w:pPr>
            <w:r w:rsidRPr="00A764F2">
              <w:rPr>
                <w:rFonts w:eastAsia="Times New Roman"/>
                <w:sz w:val="20"/>
                <w:szCs w:val="20"/>
              </w:rPr>
              <w:t>10.1.</w:t>
            </w:r>
          </w:p>
        </w:tc>
        <w:tc>
          <w:tcPr>
            <w:tcW w:w="4699" w:type="dxa"/>
            <w:shd w:val="clear" w:color="auto" w:fill="auto"/>
            <w:vAlign w:val="center"/>
          </w:tcPr>
          <w:p w14:paraId="7410EF25" w14:textId="7D150A95" w:rsidR="00F07A7A" w:rsidRPr="00066711" w:rsidRDefault="00F07A7A" w:rsidP="00F07A7A">
            <w:pPr>
              <w:jc w:val="both"/>
              <w:rPr>
                <w:rFonts w:eastAsia="Times New Roman"/>
                <w:sz w:val="20"/>
                <w:szCs w:val="20"/>
              </w:rPr>
            </w:pPr>
            <w:r w:rsidRPr="00066711">
              <w:rPr>
                <w:rFonts w:eastAsia="Times New Roman"/>
                <w:sz w:val="20"/>
                <w:szCs w:val="20"/>
              </w:rPr>
              <w:t>Projekta informatīvo un publicitātes pasākumu izmaksas</w:t>
            </w:r>
            <w:r>
              <w:rPr>
                <w:rFonts w:eastAsia="Times New Roman"/>
                <w:sz w:val="20"/>
                <w:szCs w:val="20"/>
              </w:rPr>
              <w:t>.</w:t>
            </w:r>
          </w:p>
          <w:p w14:paraId="60EA9E89" w14:textId="1C810B8E" w:rsidR="00F07A7A" w:rsidRPr="00066711" w:rsidRDefault="00F07A7A" w:rsidP="00F07A7A">
            <w:pPr>
              <w:jc w:val="both"/>
              <w:rPr>
                <w:i/>
                <w:iCs/>
                <w:color w:val="0000FF"/>
                <w:sz w:val="20"/>
                <w:szCs w:val="20"/>
                <w:u w:val="single"/>
              </w:rPr>
            </w:pPr>
            <w:r w:rsidRPr="000A5C1C">
              <w:rPr>
                <w:i/>
                <w:iCs/>
                <w:color w:val="0000FF"/>
                <w:sz w:val="20"/>
                <w:szCs w:val="20"/>
                <w:u w:val="single"/>
              </w:rPr>
              <w:t>Atbilstoši MK noteikumu</w:t>
            </w:r>
            <w:r w:rsidR="005E2893">
              <w:rPr>
                <w:i/>
                <w:iCs/>
                <w:color w:val="0000FF"/>
                <w:sz w:val="20"/>
                <w:szCs w:val="20"/>
                <w:u w:val="single"/>
              </w:rPr>
              <w:t xml:space="preserve"> 3</w:t>
            </w:r>
            <w:r w:rsidR="00B476B3">
              <w:rPr>
                <w:i/>
                <w:iCs/>
                <w:color w:val="0000FF"/>
                <w:sz w:val="20"/>
                <w:szCs w:val="20"/>
                <w:u w:val="single"/>
              </w:rPr>
              <w:t>5</w:t>
            </w:r>
            <w:r w:rsidR="005E2893">
              <w:rPr>
                <w:i/>
                <w:iCs/>
                <w:color w:val="0000FF"/>
                <w:sz w:val="20"/>
                <w:szCs w:val="20"/>
                <w:u w:val="single"/>
              </w:rPr>
              <w:t>.</w:t>
            </w:r>
            <w:r w:rsidR="003A20D6">
              <w:rPr>
                <w:i/>
                <w:iCs/>
                <w:color w:val="0000FF"/>
                <w:sz w:val="20"/>
                <w:szCs w:val="20"/>
                <w:u w:val="single"/>
              </w:rPr>
              <w:t>10.</w:t>
            </w:r>
            <w:r w:rsidRPr="000A5C1C">
              <w:rPr>
                <w:i/>
                <w:iCs/>
                <w:color w:val="0000FF"/>
                <w:sz w:val="20"/>
                <w:szCs w:val="20"/>
                <w:u w:val="single"/>
              </w:rPr>
              <w:t>.apakšpunktam</w:t>
            </w:r>
          </w:p>
          <w:p w14:paraId="62AF76D7" w14:textId="7FA0CCC6" w:rsidR="00F07A7A" w:rsidRDefault="00F07A7A" w:rsidP="00F07A7A">
            <w:pPr>
              <w:jc w:val="both"/>
              <w:rPr>
                <w:rFonts w:eastAsia="Calibri"/>
                <w:bCs/>
                <w:i/>
                <w:color w:val="0000FF"/>
                <w:sz w:val="20"/>
                <w:szCs w:val="20"/>
                <w:lang w:eastAsia="en-US"/>
              </w:rPr>
            </w:pPr>
            <w:r w:rsidRPr="00AB1BEC">
              <w:rPr>
                <w:rFonts w:eastAsia="Calibri"/>
                <w:bCs/>
                <w:i/>
                <w:color w:val="0000FF"/>
                <w:sz w:val="20"/>
                <w:szCs w:val="20"/>
                <w:lang w:eastAsia="en-US"/>
              </w:rPr>
              <w:t xml:space="preserve">Attiecināmas būs projekta informācijas un publicitātes pasākumu izmaksas atbilstoši </w:t>
            </w:r>
            <w:r w:rsidR="00E05E34" w:rsidRPr="00E05E34">
              <w:rPr>
                <w:rFonts w:eastAsia="Calibri"/>
                <w:bCs/>
                <w:i/>
                <w:color w:val="0000FF"/>
                <w:sz w:val="20"/>
                <w:szCs w:val="20"/>
                <w:lang w:eastAsia="en-US"/>
              </w:rPr>
              <w:t>regulas Nr.  </w:t>
            </w:r>
            <w:hyperlink r:id="rId73" w:tgtFrame="_blank" w:history="1">
              <w:r w:rsidR="00E05E34" w:rsidRPr="00E05E34">
                <w:rPr>
                  <w:rStyle w:val="Hyperlink"/>
                  <w:rFonts w:eastAsia="Calibri"/>
                  <w:bCs/>
                  <w:i/>
                  <w:sz w:val="20"/>
                  <w:szCs w:val="20"/>
                  <w:lang w:eastAsia="en-US"/>
                </w:rPr>
                <w:t>2021/1060</w:t>
              </w:r>
            </w:hyperlink>
            <w:r w:rsidR="00E05E34" w:rsidRPr="00E05E34">
              <w:rPr>
                <w:rFonts w:eastAsia="Calibri"/>
                <w:bCs/>
                <w:i/>
                <w:color w:val="0000FF"/>
                <w:sz w:val="20"/>
                <w:szCs w:val="20"/>
                <w:lang w:eastAsia="en-US"/>
              </w:rPr>
              <w:t> 47. un 50. pantam, normatīvajiem aktiem par kārtību, kādā Eiropas Savienības fondu vadībā iesaistītās institūcijas nodrošina šo fondu ieviešanu 2021.–2027. gada plānošanas periodā, un Eiropas Savienības fondu 2021.–2027. gada plānošanas perioda un Atveseļošanas fonda komunikācijas un dizaina vadlīnijām.</w:t>
            </w:r>
          </w:p>
          <w:p w14:paraId="402DAC94" w14:textId="77777777" w:rsidR="00F07A7A" w:rsidRPr="00D96145" w:rsidRDefault="00F07A7A" w:rsidP="00F07A7A">
            <w:pPr>
              <w:jc w:val="both"/>
              <w:rPr>
                <w:rFonts w:eastAsia="Calibri"/>
                <w:bCs/>
                <w:i/>
                <w:color w:val="0000FF"/>
                <w:sz w:val="20"/>
                <w:szCs w:val="20"/>
                <w:lang w:eastAsia="en-US"/>
              </w:rPr>
            </w:pPr>
          </w:p>
          <w:p w14:paraId="01B10797" w14:textId="19C80E15" w:rsidR="00F07A7A" w:rsidRPr="00D96145" w:rsidRDefault="00F07A7A" w:rsidP="00F07A7A">
            <w:pPr>
              <w:jc w:val="both"/>
              <w:rPr>
                <w:rFonts w:eastAsia="Times New Roman"/>
                <w:b/>
                <w:bCs/>
                <w:sz w:val="20"/>
                <w:szCs w:val="20"/>
              </w:rPr>
            </w:pPr>
            <w:r w:rsidRPr="003F6DE0">
              <w:rPr>
                <w:color w:val="0000FF"/>
                <w:sz w:val="20"/>
                <w:szCs w:val="20"/>
                <w:u w:val="single"/>
              </w:rPr>
              <w:t>Atbilstoši MK noteikumu 3</w:t>
            </w:r>
            <w:r w:rsidR="00877EC0">
              <w:rPr>
                <w:color w:val="0000FF"/>
                <w:sz w:val="20"/>
                <w:szCs w:val="20"/>
                <w:u w:val="single"/>
              </w:rPr>
              <w:t>5.10</w:t>
            </w:r>
            <w:r w:rsidRPr="003F6DE0">
              <w:rPr>
                <w:color w:val="0000FF"/>
                <w:sz w:val="20"/>
                <w:szCs w:val="20"/>
                <w:u w:val="single"/>
              </w:rPr>
              <w:t>.apakšpunktam,</w:t>
            </w:r>
            <w:r w:rsidRPr="00D96145">
              <w:rPr>
                <w:b/>
                <w:bCs/>
                <w:color w:val="0000FF"/>
                <w:sz w:val="20"/>
                <w:szCs w:val="20"/>
              </w:rPr>
              <w:t xml:space="preserve"> j</w:t>
            </w:r>
            <w:r w:rsidRPr="00D96145">
              <w:rPr>
                <w:rFonts w:eastAsia="Times New Roman"/>
                <w:b/>
                <w:bCs/>
                <w:color w:val="0000FF"/>
                <w:sz w:val="20"/>
                <w:szCs w:val="20"/>
              </w:rPr>
              <w:t xml:space="preserve">a projekta iesniegumam sniegtais atbalsts ir uzskatāms par komercdarbības atbalstu, </w:t>
            </w:r>
            <w:r w:rsidR="00877EC0" w:rsidRPr="00877EC0">
              <w:rPr>
                <w:rFonts w:eastAsia="Times New Roman"/>
                <w:b/>
                <w:bCs/>
                <w:color w:val="0000FF"/>
                <w:sz w:val="20"/>
                <w:szCs w:val="20"/>
              </w:rPr>
              <w:t>publicitātes izmaksas var būt attiecināmas projekta ietvaros, taču publiskā finansējuma piešķiršana tam nekvalificējas kā komercdarbības atbalsts un publicitātes izmaksas nevar segt saskaņā ar regulas Nr. 651/2014 53. pantu</w:t>
            </w:r>
            <w:r w:rsidR="00877EC0">
              <w:rPr>
                <w:rFonts w:eastAsia="Times New Roman"/>
                <w:b/>
                <w:bCs/>
                <w:color w:val="0000FF"/>
                <w:sz w:val="20"/>
                <w:szCs w:val="20"/>
              </w:rPr>
              <w:t>.</w:t>
            </w:r>
          </w:p>
        </w:tc>
        <w:tc>
          <w:tcPr>
            <w:tcW w:w="1453" w:type="dxa"/>
            <w:shd w:val="clear" w:color="auto" w:fill="auto"/>
            <w:vAlign w:val="center"/>
          </w:tcPr>
          <w:p w14:paraId="7F7CD42A" w14:textId="77777777" w:rsidR="00F07A7A" w:rsidRPr="000A5C1C" w:rsidRDefault="00F07A7A" w:rsidP="00F07A7A">
            <w:pPr>
              <w:jc w:val="center"/>
              <w:rPr>
                <w:rFonts w:eastAsia="Times New Roman"/>
                <w:b/>
                <w:bCs/>
                <w:sz w:val="20"/>
                <w:szCs w:val="20"/>
              </w:rPr>
            </w:pPr>
          </w:p>
        </w:tc>
        <w:tc>
          <w:tcPr>
            <w:tcW w:w="1079" w:type="dxa"/>
            <w:shd w:val="clear" w:color="auto" w:fill="auto"/>
            <w:vAlign w:val="center"/>
          </w:tcPr>
          <w:p w14:paraId="72E444D2" w14:textId="4612035A" w:rsidR="00F07A7A" w:rsidRPr="00A764F2" w:rsidRDefault="00F07A7A" w:rsidP="00F07A7A">
            <w:pPr>
              <w:jc w:val="center"/>
              <w:rPr>
                <w:rFonts w:eastAsia="Times New Roman"/>
                <w:sz w:val="20"/>
                <w:szCs w:val="20"/>
              </w:rPr>
            </w:pPr>
            <w:r w:rsidRPr="00A764F2">
              <w:rPr>
                <w:rFonts w:eastAsia="Times New Roman"/>
                <w:sz w:val="20"/>
                <w:szCs w:val="20"/>
              </w:rPr>
              <w:t>tiešās</w:t>
            </w:r>
          </w:p>
        </w:tc>
        <w:tc>
          <w:tcPr>
            <w:tcW w:w="926" w:type="dxa"/>
            <w:shd w:val="clear" w:color="auto" w:fill="auto"/>
            <w:vAlign w:val="center"/>
          </w:tcPr>
          <w:p w14:paraId="3A311CE8" w14:textId="77777777" w:rsidR="00F07A7A" w:rsidRPr="000A5C1C" w:rsidRDefault="00F07A7A" w:rsidP="00F07A7A">
            <w:pPr>
              <w:jc w:val="center"/>
              <w:rPr>
                <w:rFonts w:eastAsia="Times New Roman"/>
                <w:b/>
                <w:bCs/>
                <w:sz w:val="20"/>
                <w:szCs w:val="20"/>
              </w:rPr>
            </w:pPr>
          </w:p>
        </w:tc>
        <w:tc>
          <w:tcPr>
            <w:tcW w:w="925" w:type="dxa"/>
            <w:shd w:val="clear" w:color="auto" w:fill="auto"/>
            <w:vAlign w:val="center"/>
          </w:tcPr>
          <w:p w14:paraId="092ECA6C" w14:textId="77777777" w:rsidR="00F07A7A" w:rsidRPr="000A5C1C" w:rsidRDefault="00F07A7A" w:rsidP="00F07A7A">
            <w:pPr>
              <w:jc w:val="center"/>
              <w:rPr>
                <w:rFonts w:eastAsia="Times New Roman"/>
                <w:b/>
                <w:bCs/>
                <w:sz w:val="20"/>
                <w:szCs w:val="20"/>
              </w:rPr>
            </w:pPr>
          </w:p>
        </w:tc>
        <w:tc>
          <w:tcPr>
            <w:tcW w:w="1712" w:type="dxa"/>
            <w:shd w:val="clear" w:color="auto" w:fill="auto"/>
            <w:vAlign w:val="center"/>
          </w:tcPr>
          <w:p w14:paraId="6318586A" w14:textId="77777777" w:rsidR="00F07A7A" w:rsidRPr="000A5C1C" w:rsidRDefault="00F07A7A" w:rsidP="00F07A7A">
            <w:pPr>
              <w:jc w:val="center"/>
              <w:rPr>
                <w:rFonts w:eastAsia="Times New Roman"/>
                <w:b/>
                <w:bCs/>
                <w:sz w:val="20"/>
                <w:szCs w:val="20"/>
              </w:rPr>
            </w:pPr>
          </w:p>
        </w:tc>
        <w:tc>
          <w:tcPr>
            <w:tcW w:w="709" w:type="dxa"/>
            <w:shd w:val="clear" w:color="auto" w:fill="auto"/>
            <w:vAlign w:val="center"/>
          </w:tcPr>
          <w:p w14:paraId="3804C9C7" w14:textId="77777777" w:rsidR="00F07A7A" w:rsidRPr="000A5C1C" w:rsidRDefault="00F07A7A" w:rsidP="00F07A7A">
            <w:pPr>
              <w:jc w:val="center"/>
              <w:rPr>
                <w:rFonts w:eastAsia="Times New Roman"/>
                <w:b/>
                <w:bCs/>
                <w:sz w:val="20"/>
                <w:szCs w:val="20"/>
              </w:rPr>
            </w:pPr>
          </w:p>
        </w:tc>
        <w:tc>
          <w:tcPr>
            <w:tcW w:w="708" w:type="dxa"/>
            <w:shd w:val="clear" w:color="auto" w:fill="auto"/>
            <w:vAlign w:val="center"/>
          </w:tcPr>
          <w:p w14:paraId="2ABDA705" w14:textId="77777777" w:rsidR="00F07A7A" w:rsidRPr="000A5C1C" w:rsidRDefault="00F07A7A" w:rsidP="00F07A7A">
            <w:pPr>
              <w:jc w:val="center"/>
              <w:rPr>
                <w:rFonts w:eastAsia="Times New Roman"/>
                <w:b/>
                <w:bCs/>
                <w:sz w:val="20"/>
                <w:szCs w:val="20"/>
              </w:rPr>
            </w:pPr>
          </w:p>
        </w:tc>
        <w:tc>
          <w:tcPr>
            <w:tcW w:w="1418" w:type="dxa"/>
            <w:shd w:val="clear" w:color="auto" w:fill="auto"/>
            <w:vAlign w:val="center"/>
          </w:tcPr>
          <w:p w14:paraId="48BD287B" w14:textId="77777777" w:rsidR="00F07A7A" w:rsidRPr="000A5C1C" w:rsidRDefault="00F07A7A" w:rsidP="00F07A7A">
            <w:pPr>
              <w:jc w:val="center"/>
              <w:rPr>
                <w:rFonts w:eastAsia="Times New Roman"/>
                <w:b/>
                <w:bCs/>
                <w:sz w:val="20"/>
                <w:szCs w:val="20"/>
              </w:rPr>
            </w:pPr>
          </w:p>
        </w:tc>
      </w:tr>
      <w:tr w:rsidR="00F07A7A" w:rsidRPr="000A5C1C" w14:paraId="1D04F175" w14:textId="77777777" w:rsidTr="784D0075">
        <w:trPr>
          <w:trHeight w:val="315"/>
        </w:trPr>
        <w:tc>
          <w:tcPr>
            <w:tcW w:w="933" w:type="dxa"/>
            <w:shd w:val="clear" w:color="auto" w:fill="BFBFBF" w:themeFill="background1" w:themeFillShade="BF"/>
            <w:vAlign w:val="center"/>
          </w:tcPr>
          <w:p w14:paraId="3C205EFB" w14:textId="30667163" w:rsidR="00F07A7A" w:rsidRPr="008C1D35" w:rsidRDefault="34E75A2F" w:rsidP="783399FC">
            <w:pPr>
              <w:jc w:val="center"/>
              <w:rPr>
                <w:rFonts w:eastAsia="Times New Roman"/>
                <w:b/>
                <w:bCs/>
                <w:sz w:val="20"/>
                <w:szCs w:val="20"/>
              </w:rPr>
            </w:pPr>
            <w:r w:rsidRPr="783399FC">
              <w:rPr>
                <w:rFonts w:eastAsia="Times New Roman"/>
                <w:b/>
                <w:bCs/>
                <w:sz w:val="20"/>
                <w:szCs w:val="20"/>
              </w:rPr>
              <w:t>11</w:t>
            </w:r>
          </w:p>
        </w:tc>
        <w:tc>
          <w:tcPr>
            <w:tcW w:w="4699" w:type="dxa"/>
            <w:shd w:val="clear" w:color="auto" w:fill="BFBFBF" w:themeFill="background1" w:themeFillShade="BF"/>
            <w:vAlign w:val="center"/>
          </w:tcPr>
          <w:p w14:paraId="71C92BBA" w14:textId="77777777" w:rsidR="00F07A7A" w:rsidRPr="008C1D35" w:rsidRDefault="34E75A2F" w:rsidP="783399FC">
            <w:pPr>
              <w:rPr>
                <w:rFonts w:eastAsia="Times New Roman"/>
                <w:b/>
                <w:bCs/>
                <w:sz w:val="20"/>
                <w:szCs w:val="20"/>
              </w:rPr>
            </w:pPr>
            <w:r w:rsidRPr="783399FC">
              <w:rPr>
                <w:rFonts w:eastAsia="Times New Roman"/>
                <w:b/>
                <w:bCs/>
                <w:sz w:val="20"/>
                <w:szCs w:val="20"/>
              </w:rPr>
              <w:t>Projekta iesnieguma un to pamatojošās dokumentācijas sagatavošanas izmaksas.</w:t>
            </w:r>
          </w:p>
          <w:p w14:paraId="76BA99A2" w14:textId="77777777" w:rsidR="00F07A7A" w:rsidRPr="008C1D35" w:rsidRDefault="00F07A7A" w:rsidP="783399FC">
            <w:pPr>
              <w:rPr>
                <w:rFonts w:eastAsia="Times New Roman"/>
                <w:b/>
                <w:bCs/>
                <w:sz w:val="20"/>
                <w:szCs w:val="20"/>
              </w:rPr>
            </w:pPr>
          </w:p>
          <w:p w14:paraId="40E89A1A" w14:textId="708F638C" w:rsidR="00F07A7A" w:rsidRPr="008C1D35" w:rsidRDefault="34E75A2F" w:rsidP="783399FC">
            <w:pPr>
              <w:jc w:val="both"/>
              <w:rPr>
                <w:i/>
                <w:iCs/>
                <w:color w:val="0000FF"/>
                <w:sz w:val="20"/>
                <w:szCs w:val="20"/>
                <w:u w:val="single"/>
              </w:rPr>
            </w:pPr>
            <w:r w:rsidRPr="783399FC">
              <w:rPr>
                <w:i/>
                <w:iCs/>
                <w:color w:val="0000FF"/>
                <w:sz w:val="20"/>
                <w:szCs w:val="20"/>
                <w:u w:val="single"/>
              </w:rPr>
              <w:t>Atbilstoši MK noteikumu 3</w:t>
            </w:r>
            <w:r w:rsidR="6D25A8FC" w:rsidRPr="783399FC">
              <w:rPr>
                <w:i/>
                <w:iCs/>
                <w:color w:val="0000FF"/>
                <w:sz w:val="20"/>
                <w:szCs w:val="20"/>
                <w:u w:val="single"/>
              </w:rPr>
              <w:t>5</w:t>
            </w:r>
            <w:r w:rsidRPr="783399FC">
              <w:rPr>
                <w:i/>
                <w:iCs/>
                <w:color w:val="0000FF"/>
                <w:sz w:val="20"/>
                <w:szCs w:val="20"/>
                <w:u w:val="single"/>
              </w:rPr>
              <w:t xml:space="preserve">.2.apakšpunktam </w:t>
            </w:r>
            <w:r w:rsidRPr="783399FC">
              <w:rPr>
                <w:i/>
                <w:iCs/>
                <w:color w:val="0000FF"/>
                <w:sz w:val="20"/>
                <w:szCs w:val="20"/>
              </w:rPr>
              <w:t xml:space="preserve">projektu pamatojošās dokumentācijas sagatavošanas izmaksas, </w:t>
            </w:r>
            <w:r w:rsidRPr="783399FC">
              <w:rPr>
                <w:b/>
                <w:bCs/>
                <w:i/>
                <w:iCs/>
                <w:color w:val="0000FF"/>
                <w:sz w:val="20"/>
                <w:szCs w:val="20"/>
              </w:rPr>
              <w:t>izņemot projekta iesnieguma veidlapas aizpildīšanas izmaksas</w:t>
            </w:r>
            <w:r w:rsidRPr="783399FC">
              <w:rPr>
                <w:i/>
                <w:iCs/>
                <w:color w:val="0000FF"/>
                <w:sz w:val="20"/>
                <w:szCs w:val="20"/>
              </w:rPr>
              <w:t xml:space="preserve">, nepārsniedzot 10 procentus no projekta </w:t>
            </w:r>
            <w:r w:rsidRPr="783399FC">
              <w:rPr>
                <w:b/>
                <w:bCs/>
                <w:i/>
                <w:iCs/>
                <w:color w:val="0000FF"/>
                <w:sz w:val="20"/>
                <w:szCs w:val="20"/>
              </w:rPr>
              <w:t>kopējām attiecināmajām izmaksām</w:t>
            </w:r>
            <w:r w:rsidRPr="783399FC">
              <w:rPr>
                <w:i/>
                <w:iCs/>
                <w:color w:val="0000FF"/>
                <w:sz w:val="20"/>
                <w:szCs w:val="20"/>
              </w:rPr>
              <w:t>.</w:t>
            </w:r>
          </w:p>
        </w:tc>
        <w:tc>
          <w:tcPr>
            <w:tcW w:w="1453" w:type="dxa"/>
            <w:shd w:val="clear" w:color="auto" w:fill="BFBFBF" w:themeFill="background1" w:themeFillShade="BF"/>
            <w:vAlign w:val="center"/>
          </w:tcPr>
          <w:p w14:paraId="366CA5E5" w14:textId="34431813" w:rsidR="00F07A7A" w:rsidRPr="008C1D35" w:rsidRDefault="00F07A7A" w:rsidP="00F07A7A">
            <w:pPr>
              <w:rPr>
                <w:rFonts w:eastAsia="Times New Roman"/>
                <w:b/>
                <w:bCs/>
                <w:sz w:val="20"/>
                <w:szCs w:val="20"/>
                <w:highlight w:val="magenta"/>
              </w:rPr>
            </w:pPr>
          </w:p>
        </w:tc>
        <w:tc>
          <w:tcPr>
            <w:tcW w:w="1079" w:type="dxa"/>
            <w:shd w:val="clear" w:color="auto" w:fill="BFBFBF" w:themeFill="background1" w:themeFillShade="BF"/>
            <w:vAlign w:val="center"/>
          </w:tcPr>
          <w:p w14:paraId="012522DA" w14:textId="72A43B8F" w:rsidR="00F07A7A" w:rsidRPr="008C1D35" w:rsidRDefault="00F07A7A" w:rsidP="00F07A7A">
            <w:pPr>
              <w:jc w:val="center"/>
              <w:rPr>
                <w:rFonts w:eastAsia="Times New Roman"/>
                <w:b/>
                <w:bCs/>
                <w:sz w:val="20"/>
                <w:szCs w:val="20"/>
                <w:highlight w:val="magenta"/>
              </w:rPr>
            </w:pPr>
          </w:p>
        </w:tc>
        <w:tc>
          <w:tcPr>
            <w:tcW w:w="926" w:type="dxa"/>
            <w:shd w:val="clear" w:color="auto" w:fill="BFBFBF" w:themeFill="background1" w:themeFillShade="BF"/>
            <w:vAlign w:val="center"/>
          </w:tcPr>
          <w:p w14:paraId="08B6C4D0" w14:textId="72EC69D0" w:rsidR="00F07A7A" w:rsidRPr="008C1D35" w:rsidRDefault="00F07A7A" w:rsidP="00F07A7A">
            <w:pPr>
              <w:jc w:val="center"/>
              <w:rPr>
                <w:rFonts w:eastAsia="Times New Roman"/>
                <w:b/>
                <w:bCs/>
                <w:sz w:val="20"/>
                <w:szCs w:val="20"/>
                <w:highlight w:val="magenta"/>
              </w:rPr>
            </w:pPr>
          </w:p>
        </w:tc>
        <w:tc>
          <w:tcPr>
            <w:tcW w:w="925" w:type="dxa"/>
            <w:shd w:val="clear" w:color="auto" w:fill="BFBFBF" w:themeFill="background1" w:themeFillShade="BF"/>
            <w:vAlign w:val="center"/>
          </w:tcPr>
          <w:p w14:paraId="66A91B34" w14:textId="4A77D9D4" w:rsidR="00F07A7A" w:rsidRPr="008C1D35" w:rsidRDefault="00F07A7A" w:rsidP="00F07A7A">
            <w:pPr>
              <w:jc w:val="center"/>
              <w:rPr>
                <w:rFonts w:eastAsia="Times New Roman"/>
                <w:b/>
                <w:bCs/>
                <w:sz w:val="20"/>
                <w:szCs w:val="20"/>
                <w:highlight w:val="magenta"/>
              </w:rPr>
            </w:pPr>
          </w:p>
        </w:tc>
        <w:tc>
          <w:tcPr>
            <w:tcW w:w="1712" w:type="dxa"/>
            <w:shd w:val="clear" w:color="auto" w:fill="BFBFBF" w:themeFill="background1" w:themeFillShade="BF"/>
            <w:vAlign w:val="center"/>
          </w:tcPr>
          <w:p w14:paraId="008595B7" w14:textId="55A8DECA" w:rsidR="00F07A7A" w:rsidRPr="008C1D35" w:rsidRDefault="00F07A7A" w:rsidP="00F07A7A">
            <w:pPr>
              <w:jc w:val="center"/>
              <w:rPr>
                <w:rFonts w:eastAsia="Times New Roman"/>
                <w:b/>
                <w:bCs/>
                <w:sz w:val="20"/>
                <w:szCs w:val="20"/>
                <w:highlight w:val="magenta"/>
              </w:rPr>
            </w:pPr>
          </w:p>
        </w:tc>
        <w:tc>
          <w:tcPr>
            <w:tcW w:w="709" w:type="dxa"/>
            <w:shd w:val="clear" w:color="auto" w:fill="BFBFBF" w:themeFill="background1" w:themeFillShade="BF"/>
            <w:vAlign w:val="center"/>
            <w:hideMark/>
          </w:tcPr>
          <w:p w14:paraId="1FCD33FF" w14:textId="2394A504" w:rsidR="00F07A7A" w:rsidRPr="000A5C1C" w:rsidRDefault="00F07A7A" w:rsidP="00F07A7A">
            <w:pPr>
              <w:jc w:val="center"/>
              <w:rPr>
                <w:rFonts w:eastAsia="Times New Roman"/>
                <w:b/>
                <w:bCs/>
                <w:sz w:val="20"/>
                <w:szCs w:val="20"/>
              </w:rPr>
            </w:pPr>
          </w:p>
        </w:tc>
        <w:tc>
          <w:tcPr>
            <w:tcW w:w="708" w:type="dxa"/>
            <w:shd w:val="clear" w:color="auto" w:fill="BFBFBF" w:themeFill="background1" w:themeFillShade="BF"/>
            <w:vAlign w:val="center"/>
            <w:hideMark/>
          </w:tcPr>
          <w:p w14:paraId="1E507F0D" w14:textId="020640A7" w:rsidR="00F07A7A" w:rsidRPr="000A5C1C" w:rsidRDefault="00F07A7A" w:rsidP="00F07A7A">
            <w:pPr>
              <w:jc w:val="center"/>
              <w:rPr>
                <w:rFonts w:eastAsia="Times New Roman"/>
                <w:b/>
                <w:bCs/>
                <w:sz w:val="20"/>
                <w:szCs w:val="20"/>
              </w:rPr>
            </w:pPr>
          </w:p>
        </w:tc>
        <w:tc>
          <w:tcPr>
            <w:tcW w:w="1418" w:type="dxa"/>
            <w:shd w:val="clear" w:color="auto" w:fill="BFBFBF" w:themeFill="background1" w:themeFillShade="BF"/>
            <w:noWrap/>
            <w:vAlign w:val="center"/>
            <w:hideMark/>
          </w:tcPr>
          <w:p w14:paraId="1126EAA8" w14:textId="77777777" w:rsidR="00F07A7A" w:rsidRPr="000A5C1C" w:rsidRDefault="00F07A7A" w:rsidP="00F07A7A">
            <w:pPr>
              <w:jc w:val="center"/>
              <w:rPr>
                <w:rFonts w:eastAsia="Times New Roman"/>
                <w:b/>
                <w:bCs/>
                <w:sz w:val="20"/>
                <w:szCs w:val="20"/>
              </w:rPr>
            </w:pPr>
            <w:r w:rsidRPr="000A5C1C">
              <w:rPr>
                <w:rFonts w:eastAsia="Times New Roman"/>
                <w:b/>
                <w:bCs/>
                <w:sz w:val="20"/>
                <w:szCs w:val="20"/>
              </w:rPr>
              <w:t> </w:t>
            </w:r>
          </w:p>
        </w:tc>
      </w:tr>
      <w:tr w:rsidR="00F07A7A" w:rsidRPr="000A5C1C" w14:paraId="17D6B522" w14:textId="77777777" w:rsidTr="784D0075">
        <w:trPr>
          <w:trHeight w:val="315"/>
        </w:trPr>
        <w:tc>
          <w:tcPr>
            <w:tcW w:w="933" w:type="dxa"/>
            <w:shd w:val="clear" w:color="auto" w:fill="auto"/>
            <w:vAlign w:val="center"/>
          </w:tcPr>
          <w:p w14:paraId="712B078B" w14:textId="49A49152" w:rsidR="00F07A7A" w:rsidRPr="00CD159E" w:rsidRDefault="00F07A7A" w:rsidP="00F07A7A">
            <w:pPr>
              <w:jc w:val="center"/>
              <w:rPr>
                <w:rFonts w:eastAsia="Times New Roman"/>
                <w:sz w:val="20"/>
                <w:szCs w:val="20"/>
              </w:rPr>
            </w:pPr>
            <w:r>
              <w:rPr>
                <w:rFonts w:eastAsia="Times New Roman"/>
                <w:sz w:val="20"/>
                <w:szCs w:val="20"/>
              </w:rPr>
              <w:t>11.1.</w:t>
            </w:r>
          </w:p>
        </w:tc>
        <w:tc>
          <w:tcPr>
            <w:tcW w:w="4699" w:type="dxa"/>
            <w:shd w:val="clear" w:color="auto" w:fill="auto"/>
            <w:vAlign w:val="center"/>
          </w:tcPr>
          <w:p w14:paraId="6D49EDF2" w14:textId="433C2427" w:rsidR="00F07A7A" w:rsidRPr="00BE2A58" w:rsidRDefault="34E75A2F" w:rsidP="783399FC">
            <w:pPr>
              <w:rPr>
                <w:rFonts w:eastAsia="Times New Roman"/>
                <w:sz w:val="20"/>
                <w:szCs w:val="20"/>
              </w:rPr>
            </w:pPr>
            <w:r w:rsidRPr="783399FC">
              <w:rPr>
                <w:rFonts w:eastAsia="Times New Roman"/>
                <w:sz w:val="20"/>
                <w:szCs w:val="20"/>
              </w:rPr>
              <w:t xml:space="preserve">Kultūrvēsturiskās un arheoloģiskās izpētes un kultūrvēsturiskās inventarizācijas </w:t>
            </w:r>
            <w:r w:rsidRPr="00BE2A58">
              <w:rPr>
                <w:rFonts w:eastAsia="Times New Roman"/>
                <w:sz w:val="20"/>
                <w:szCs w:val="20"/>
              </w:rPr>
              <w:t xml:space="preserve">izmaksas (ja </w:t>
            </w:r>
            <w:r w:rsidRPr="00BE2A58">
              <w:rPr>
                <w:rFonts w:eastAsia="Times New Roman"/>
                <w:sz w:val="20"/>
                <w:szCs w:val="20"/>
              </w:rPr>
              <w:lastRenderedPageBreak/>
              <w:t>izmaksas tiek plānotas projekta iesnieguma sagatavošanas laikā)</w:t>
            </w:r>
          </w:p>
          <w:p w14:paraId="1ACD4E64" w14:textId="4D1BC2D7" w:rsidR="00F07A7A" w:rsidRPr="00D33766" w:rsidRDefault="34E75A2F" w:rsidP="00F07A7A">
            <w:pPr>
              <w:rPr>
                <w:rFonts w:eastAsia="Times New Roman"/>
                <w:sz w:val="20"/>
                <w:szCs w:val="20"/>
              </w:rPr>
            </w:pPr>
            <w:r w:rsidRPr="783399FC">
              <w:rPr>
                <w:rFonts w:eastAsia="Calibri"/>
                <w:i/>
                <w:iCs/>
                <w:color w:val="0000FF"/>
                <w:sz w:val="20"/>
                <w:szCs w:val="20"/>
                <w:u w:val="single"/>
                <w:lang w:eastAsia="en-US"/>
              </w:rPr>
              <w:t>Atbilstoši MK noteikumu 3</w:t>
            </w:r>
            <w:r w:rsidR="78F2B14B" w:rsidRPr="783399FC">
              <w:rPr>
                <w:rFonts w:eastAsia="Calibri"/>
                <w:i/>
                <w:iCs/>
                <w:color w:val="0000FF"/>
                <w:sz w:val="20"/>
                <w:szCs w:val="20"/>
                <w:u w:val="single"/>
                <w:lang w:eastAsia="en-US"/>
              </w:rPr>
              <w:t>5</w:t>
            </w:r>
            <w:r w:rsidRPr="783399FC">
              <w:rPr>
                <w:rFonts w:eastAsia="Calibri"/>
                <w:i/>
                <w:iCs/>
                <w:color w:val="0000FF"/>
                <w:sz w:val="20"/>
                <w:szCs w:val="20"/>
                <w:u w:val="single"/>
                <w:lang w:eastAsia="en-US"/>
              </w:rPr>
              <w:t>.2.</w:t>
            </w:r>
            <w:r w:rsidR="3D1C65C2" w:rsidRPr="783399FC">
              <w:rPr>
                <w:rFonts w:eastAsia="Calibri"/>
                <w:i/>
                <w:iCs/>
                <w:color w:val="0000FF"/>
                <w:sz w:val="20"/>
                <w:szCs w:val="20"/>
                <w:u w:val="single"/>
                <w:lang w:eastAsia="en-US"/>
              </w:rPr>
              <w:t>3</w:t>
            </w:r>
            <w:r w:rsidRPr="783399FC">
              <w:rPr>
                <w:rFonts w:eastAsia="Calibri"/>
                <w:i/>
                <w:iCs/>
                <w:color w:val="0000FF"/>
                <w:sz w:val="20"/>
                <w:szCs w:val="20"/>
                <w:u w:val="single"/>
                <w:lang w:eastAsia="en-US"/>
              </w:rPr>
              <w:t>.apakšpunktam</w:t>
            </w:r>
          </w:p>
        </w:tc>
        <w:tc>
          <w:tcPr>
            <w:tcW w:w="1453" w:type="dxa"/>
            <w:shd w:val="clear" w:color="auto" w:fill="auto"/>
            <w:vAlign w:val="center"/>
          </w:tcPr>
          <w:p w14:paraId="51452593" w14:textId="77777777" w:rsidR="00F07A7A" w:rsidRPr="000A5C1C" w:rsidRDefault="00F07A7A" w:rsidP="00F07A7A">
            <w:pPr>
              <w:rPr>
                <w:rFonts w:eastAsia="Times New Roman"/>
                <w:b/>
                <w:bCs/>
                <w:sz w:val="20"/>
                <w:szCs w:val="20"/>
              </w:rPr>
            </w:pPr>
          </w:p>
        </w:tc>
        <w:tc>
          <w:tcPr>
            <w:tcW w:w="1079" w:type="dxa"/>
            <w:shd w:val="clear" w:color="auto" w:fill="auto"/>
            <w:vAlign w:val="center"/>
          </w:tcPr>
          <w:p w14:paraId="64BF4AAC" w14:textId="49F16F2E" w:rsidR="00F07A7A" w:rsidRPr="000A5C1C" w:rsidRDefault="00F07A7A" w:rsidP="00F07A7A">
            <w:pPr>
              <w:jc w:val="center"/>
              <w:rPr>
                <w:rFonts w:eastAsia="Times New Roman"/>
                <w:b/>
                <w:bCs/>
                <w:sz w:val="20"/>
                <w:szCs w:val="20"/>
              </w:rPr>
            </w:pPr>
          </w:p>
        </w:tc>
        <w:tc>
          <w:tcPr>
            <w:tcW w:w="926" w:type="dxa"/>
            <w:shd w:val="clear" w:color="auto" w:fill="auto"/>
            <w:vAlign w:val="center"/>
          </w:tcPr>
          <w:p w14:paraId="19A09343" w14:textId="77777777" w:rsidR="00F07A7A" w:rsidRPr="000A5C1C" w:rsidRDefault="00F07A7A" w:rsidP="00F07A7A">
            <w:pPr>
              <w:jc w:val="center"/>
              <w:rPr>
                <w:rFonts w:eastAsia="Times New Roman"/>
                <w:b/>
                <w:bCs/>
                <w:sz w:val="20"/>
                <w:szCs w:val="20"/>
              </w:rPr>
            </w:pPr>
          </w:p>
        </w:tc>
        <w:tc>
          <w:tcPr>
            <w:tcW w:w="925" w:type="dxa"/>
            <w:shd w:val="clear" w:color="auto" w:fill="auto"/>
            <w:vAlign w:val="center"/>
          </w:tcPr>
          <w:p w14:paraId="403E1E99" w14:textId="77777777" w:rsidR="00F07A7A" w:rsidRPr="000A5C1C" w:rsidRDefault="00F07A7A" w:rsidP="00F07A7A">
            <w:pPr>
              <w:jc w:val="center"/>
              <w:rPr>
                <w:rFonts w:eastAsia="Times New Roman"/>
                <w:b/>
                <w:bCs/>
                <w:sz w:val="20"/>
                <w:szCs w:val="20"/>
              </w:rPr>
            </w:pPr>
          </w:p>
        </w:tc>
        <w:tc>
          <w:tcPr>
            <w:tcW w:w="1712" w:type="dxa"/>
            <w:shd w:val="clear" w:color="auto" w:fill="auto"/>
            <w:vAlign w:val="center"/>
          </w:tcPr>
          <w:p w14:paraId="2A28A255" w14:textId="77777777" w:rsidR="00F07A7A" w:rsidRPr="000A5C1C" w:rsidRDefault="00F07A7A" w:rsidP="00F07A7A">
            <w:pPr>
              <w:jc w:val="center"/>
              <w:rPr>
                <w:rFonts w:eastAsia="Times New Roman"/>
                <w:b/>
                <w:bCs/>
                <w:sz w:val="20"/>
                <w:szCs w:val="20"/>
              </w:rPr>
            </w:pPr>
          </w:p>
        </w:tc>
        <w:tc>
          <w:tcPr>
            <w:tcW w:w="709" w:type="dxa"/>
            <w:shd w:val="clear" w:color="auto" w:fill="auto"/>
            <w:vAlign w:val="center"/>
          </w:tcPr>
          <w:p w14:paraId="73E86D0B" w14:textId="77777777" w:rsidR="00F07A7A" w:rsidRPr="000A5C1C" w:rsidRDefault="00F07A7A" w:rsidP="00F07A7A">
            <w:pPr>
              <w:jc w:val="center"/>
              <w:rPr>
                <w:rFonts w:eastAsia="Times New Roman"/>
                <w:b/>
                <w:bCs/>
                <w:sz w:val="20"/>
                <w:szCs w:val="20"/>
              </w:rPr>
            </w:pPr>
          </w:p>
        </w:tc>
        <w:tc>
          <w:tcPr>
            <w:tcW w:w="708" w:type="dxa"/>
            <w:shd w:val="clear" w:color="auto" w:fill="auto"/>
            <w:vAlign w:val="center"/>
          </w:tcPr>
          <w:p w14:paraId="36AC3ADA" w14:textId="77777777" w:rsidR="00F07A7A" w:rsidRPr="000A5C1C" w:rsidRDefault="00F07A7A" w:rsidP="00F07A7A">
            <w:pPr>
              <w:jc w:val="center"/>
              <w:rPr>
                <w:rFonts w:eastAsia="Times New Roman"/>
                <w:b/>
                <w:bCs/>
                <w:sz w:val="20"/>
                <w:szCs w:val="20"/>
              </w:rPr>
            </w:pPr>
          </w:p>
        </w:tc>
        <w:tc>
          <w:tcPr>
            <w:tcW w:w="1418" w:type="dxa"/>
            <w:shd w:val="clear" w:color="auto" w:fill="auto"/>
            <w:noWrap/>
            <w:vAlign w:val="center"/>
          </w:tcPr>
          <w:p w14:paraId="085AA0C7" w14:textId="77777777" w:rsidR="00F07A7A" w:rsidRPr="000A5C1C" w:rsidRDefault="00F07A7A" w:rsidP="00F07A7A">
            <w:pPr>
              <w:jc w:val="center"/>
              <w:rPr>
                <w:rFonts w:eastAsia="Times New Roman"/>
                <w:b/>
                <w:bCs/>
                <w:sz w:val="20"/>
                <w:szCs w:val="20"/>
              </w:rPr>
            </w:pPr>
          </w:p>
        </w:tc>
      </w:tr>
      <w:tr w:rsidR="00F07A7A" w:rsidRPr="000A5C1C" w14:paraId="3B58A811" w14:textId="77777777" w:rsidTr="784D0075">
        <w:trPr>
          <w:trHeight w:val="315"/>
        </w:trPr>
        <w:tc>
          <w:tcPr>
            <w:tcW w:w="933" w:type="dxa"/>
            <w:shd w:val="clear" w:color="auto" w:fill="auto"/>
            <w:vAlign w:val="center"/>
          </w:tcPr>
          <w:p w14:paraId="608BA3E6" w14:textId="4967DE57" w:rsidR="00F07A7A" w:rsidRPr="00CD159E" w:rsidRDefault="00F07A7A" w:rsidP="00F07A7A">
            <w:pPr>
              <w:jc w:val="center"/>
              <w:rPr>
                <w:rFonts w:eastAsia="Times New Roman"/>
                <w:sz w:val="20"/>
                <w:szCs w:val="20"/>
              </w:rPr>
            </w:pPr>
            <w:r>
              <w:rPr>
                <w:rFonts w:eastAsia="Times New Roman"/>
                <w:sz w:val="20"/>
                <w:szCs w:val="20"/>
              </w:rPr>
              <w:t>11.2.</w:t>
            </w:r>
          </w:p>
        </w:tc>
        <w:tc>
          <w:tcPr>
            <w:tcW w:w="4699" w:type="dxa"/>
            <w:shd w:val="clear" w:color="auto" w:fill="auto"/>
            <w:vAlign w:val="center"/>
          </w:tcPr>
          <w:p w14:paraId="72C6456A" w14:textId="77777777" w:rsidR="00F07A7A" w:rsidRDefault="00F07A7A" w:rsidP="00F07A7A">
            <w:pPr>
              <w:jc w:val="both"/>
              <w:rPr>
                <w:rFonts w:eastAsia="Times New Roman"/>
                <w:sz w:val="20"/>
                <w:szCs w:val="20"/>
              </w:rPr>
            </w:pPr>
            <w:r>
              <w:rPr>
                <w:rFonts w:eastAsia="Times New Roman"/>
                <w:sz w:val="20"/>
                <w:szCs w:val="20"/>
              </w:rPr>
              <w:t>I</w:t>
            </w:r>
            <w:r w:rsidRPr="00D33766">
              <w:rPr>
                <w:rFonts w:eastAsia="Times New Roman"/>
                <w:sz w:val="20"/>
                <w:szCs w:val="20"/>
              </w:rPr>
              <w:t>zmaksu un ieguvumu analīzes izstrāde</w:t>
            </w:r>
          </w:p>
          <w:p w14:paraId="681B9787" w14:textId="66CF1FFA" w:rsidR="00F07A7A" w:rsidRPr="00D33766" w:rsidRDefault="34E75A2F" w:rsidP="00F07A7A">
            <w:pPr>
              <w:rPr>
                <w:rFonts w:eastAsia="Times New Roman"/>
                <w:sz w:val="20"/>
                <w:szCs w:val="20"/>
              </w:rPr>
            </w:pPr>
            <w:r w:rsidRPr="783399FC">
              <w:rPr>
                <w:rFonts w:eastAsia="Calibri"/>
                <w:i/>
                <w:iCs/>
                <w:color w:val="0000FF"/>
                <w:sz w:val="20"/>
                <w:szCs w:val="20"/>
                <w:u w:val="single"/>
                <w:lang w:eastAsia="en-US"/>
              </w:rPr>
              <w:t>Atbilstoši MK noteikumu 3</w:t>
            </w:r>
            <w:r w:rsidR="6EB362FF" w:rsidRPr="783399FC">
              <w:rPr>
                <w:rFonts w:eastAsia="Calibri"/>
                <w:i/>
                <w:iCs/>
                <w:color w:val="0000FF"/>
                <w:sz w:val="20"/>
                <w:szCs w:val="20"/>
                <w:u w:val="single"/>
                <w:lang w:eastAsia="en-US"/>
              </w:rPr>
              <w:t>5</w:t>
            </w:r>
            <w:r w:rsidRPr="783399FC">
              <w:rPr>
                <w:rFonts w:eastAsia="Calibri"/>
                <w:i/>
                <w:iCs/>
                <w:color w:val="0000FF"/>
                <w:sz w:val="20"/>
                <w:szCs w:val="20"/>
                <w:u w:val="single"/>
                <w:lang w:eastAsia="en-US"/>
              </w:rPr>
              <w:t>.2.5</w:t>
            </w:r>
            <w:r w:rsidR="008C7E6B">
              <w:rPr>
                <w:rFonts w:eastAsia="Calibri"/>
                <w:i/>
                <w:iCs/>
                <w:color w:val="0000FF"/>
                <w:sz w:val="20"/>
                <w:szCs w:val="20"/>
                <w:u w:val="single"/>
                <w:lang w:eastAsia="en-US"/>
              </w:rPr>
              <w:t>.</w:t>
            </w:r>
            <w:r w:rsidRPr="783399FC">
              <w:rPr>
                <w:rFonts w:eastAsia="Calibri"/>
                <w:i/>
                <w:iCs/>
                <w:color w:val="0000FF"/>
                <w:sz w:val="20"/>
                <w:szCs w:val="20"/>
                <w:u w:val="single"/>
                <w:lang w:eastAsia="en-US"/>
              </w:rPr>
              <w:t>apakšpunktam</w:t>
            </w:r>
          </w:p>
        </w:tc>
        <w:tc>
          <w:tcPr>
            <w:tcW w:w="1453" w:type="dxa"/>
            <w:shd w:val="clear" w:color="auto" w:fill="auto"/>
            <w:vAlign w:val="center"/>
          </w:tcPr>
          <w:p w14:paraId="0591023E" w14:textId="77777777" w:rsidR="00F07A7A" w:rsidRPr="000A5C1C" w:rsidRDefault="00F07A7A" w:rsidP="00F07A7A">
            <w:pPr>
              <w:rPr>
                <w:rFonts w:eastAsia="Times New Roman"/>
                <w:b/>
                <w:bCs/>
                <w:sz w:val="20"/>
                <w:szCs w:val="20"/>
              </w:rPr>
            </w:pPr>
          </w:p>
        </w:tc>
        <w:tc>
          <w:tcPr>
            <w:tcW w:w="1079" w:type="dxa"/>
            <w:shd w:val="clear" w:color="auto" w:fill="auto"/>
            <w:vAlign w:val="center"/>
          </w:tcPr>
          <w:p w14:paraId="270FC317" w14:textId="0ED48681" w:rsidR="00F07A7A" w:rsidRPr="000A5C1C" w:rsidRDefault="00F07A7A" w:rsidP="00F07A7A">
            <w:pPr>
              <w:jc w:val="center"/>
              <w:rPr>
                <w:rFonts w:eastAsia="Times New Roman"/>
                <w:b/>
                <w:bCs/>
                <w:sz w:val="20"/>
                <w:szCs w:val="20"/>
              </w:rPr>
            </w:pPr>
          </w:p>
        </w:tc>
        <w:tc>
          <w:tcPr>
            <w:tcW w:w="926" w:type="dxa"/>
            <w:shd w:val="clear" w:color="auto" w:fill="auto"/>
            <w:vAlign w:val="center"/>
          </w:tcPr>
          <w:p w14:paraId="22BC1689" w14:textId="77777777" w:rsidR="00F07A7A" w:rsidRPr="000A5C1C" w:rsidRDefault="00F07A7A" w:rsidP="00F07A7A">
            <w:pPr>
              <w:jc w:val="center"/>
              <w:rPr>
                <w:rFonts w:eastAsia="Times New Roman"/>
                <w:b/>
                <w:bCs/>
                <w:sz w:val="20"/>
                <w:szCs w:val="20"/>
              </w:rPr>
            </w:pPr>
          </w:p>
        </w:tc>
        <w:tc>
          <w:tcPr>
            <w:tcW w:w="925" w:type="dxa"/>
            <w:shd w:val="clear" w:color="auto" w:fill="auto"/>
            <w:vAlign w:val="center"/>
          </w:tcPr>
          <w:p w14:paraId="24B93CB2" w14:textId="77777777" w:rsidR="00F07A7A" w:rsidRPr="000A5C1C" w:rsidRDefault="00F07A7A" w:rsidP="00F07A7A">
            <w:pPr>
              <w:jc w:val="center"/>
              <w:rPr>
                <w:rFonts w:eastAsia="Times New Roman"/>
                <w:b/>
                <w:bCs/>
                <w:sz w:val="20"/>
                <w:szCs w:val="20"/>
              </w:rPr>
            </w:pPr>
          </w:p>
        </w:tc>
        <w:tc>
          <w:tcPr>
            <w:tcW w:w="1712" w:type="dxa"/>
            <w:shd w:val="clear" w:color="auto" w:fill="auto"/>
            <w:vAlign w:val="center"/>
          </w:tcPr>
          <w:p w14:paraId="715A319B" w14:textId="77777777" w:rsidR="00F07A7A" w:rsidRPr="000A5C1C" w:rsidRDefault="00F07A7A" w:rsidP="00F07A7A">
            <w:pPr>
              <w:jc w:val="center"/>
              <w:rPr>
                <w:rFonts w:eastAsia="Times New Roman"/>
                <w:b/>
                <w:bCs/>
                <w:sz w:val="20"/>
                <w:szCs w:val="20"/>
              </w:rPr>
            </w:pPr>
          </w:p>
        </w:tc>
        <w:tc>
          <w:tcPr>
            <w:tcW w:w="709" w:type="dxa"/>
            <w:shd w:val="clear" w:color="auto" w:fill="auto"/>
            <w:vAlign w:val="center"/>
          </w:tcPr>
          <w:p w14:paraId="2C2E0950" w14:textId="77777777" w:rsidR="00F07A7A" w:rsidRPr="000A5C1C" w:rsidRDefault="00F07A7A" w:rsidP="00F07A7A">
            <w:pPr>
              <w:jc w:val="center"/>
              <w:rPr>
                <w:rFonts w:eastAsia="Times New Roman"/>
                <w:b/>
                <w:bCs/>
                <w:sz w:val="20"/>
                <w:szCs w:val="20"/>
              </w:rPr>
            </w:pPr>
          </w:p>
        </w:tc>
        <w:tc>
          <w:tcPr>
            <w:tcW w:w="708" w:type="dxa"/>
            <w:shd w:val="clear" w:color="auto" w:fill="auto"/>
            <w:vAlign w:val="center"/>
          </w:tcPr>
          <w:p w14:paraId="7D27FB3B" w14:textId="77777777" w:rsidR="00F07A7A" w:rsidRPr="000A5C1C" w:rsidRDefault="00F07A7A" w:rsidP="00F07A7A">
            <w:pPr>
              <w:jc w:val="center"/>
              <w:rPr>
                <w:rFonts w:eastAsia="Times New Roman"/>
                <w:b/>
                <w:bCs/>
                <w:sz w:val="20"/>
                <w:szCs w:val="20"/>
              </w:rPr>
            </w:pPr>
          </w:p>
        </w:tc>
        <w:tc>
          <w:tcPr>
            <w:tcW w:w="1418" w:type="dxa"/>
            <w:shd w:val="clear" w:color="auto" w:fill="auto"/>
            <w:noWrap/>
            <w:vAlign w:val="center"/>
          </w:tcPr>
          <w:p w14:paraId="01DDF6FB" w14:textId="77777777" w:rsidR="00F07A7A" w:rsidRPr="000A5C1C" w:rsidRDefault="00F07A7A" w:rsidP="00F07A7A">
            <w:pPr>
              <w:jc w:val="center"/>
              <w:rPr>
                <w:rFonts w:eastAsia="Times New Roman"/>
                <w:b/>
                <w:bCs/>
                <w:sz w:val="20"/>
                <w:szCs w:val="20"/>
              </w:rPr>
            </w:pPr>
          </w:p>
        </w:tc>
      </w:tr>
      <w:tr w:rsidR="00F07A7A" w:rsidRPr="000A5C1C" w14:paraId="5D03C459" w14:textId="77777777" w:rsidTr="784D0075">
        <w:trPr>
          <w:trHeight w:val="315"/>
        </w:trPr>
        <w:tc>
          <w:tcPr>
            <w:tcW w:w="933" w:type="dxa"/>
            <w:shd w:val="clear" w:color="auto" w:fill="auto"/>
            <w:vAlign w:val="center"/>
          </w:tcPr>
          <w:p w14:paraId="7B03DAC2" w14:textId="30C98A7F" w:rsidR="00F07A7A" w:rsidRPr="00CD159E" w:rsidRDefault="00F07A7A" w:rsidP="00F07A7A">
            <w:pPr>
              <w:jc w:val="center"/>
              <w:rPr>
                <w:rFonts w:eastAsia="Times New Roman"/>
                <w:sz w:val="20"/>
                <w:szCs w:val="20"/>
              </w:rPr>
            </w:pPr>
            <w:r>
              <w:rPr>
                <w:rFonts w:eastAsia="Times New Roman"/>
                <w:sz w:val="20"/>
                <w:szCs w:val="20"/>
              </w:rPr>
              <w:t>11.3.</w:t>
            </w:r>
          </w:p>
        </w:tc>
        <w:tc>
          <w:tcPr>
            <w:tcW w:w="4699" w:type="dxa"/>
            <w:shd w:val="clear" w:color="auto" w:fill="auto"/>
            <w:vAlign w:val="center"/>
          </w:tcPr>
          <w:p w14:paraId="368D6D59" w14:textId="77777777" w:rsidR="00F07A7A" w:rsidRDefault="00F07A7A" w:rsidP="00F07A7A">
            <w:pPr>
              <w:jc w:val="both"/>
              <w:rPr>
                <w:rFonts w:eastAsia="Times New Roman"/>
                <w:sz w:val="20"/>
                <w:szCs w:val="20"/>
              </w:rPr>
            </w:pPr>
            <w:r>
              <w:rPr>
                <w:rFonts w:eastAsia="Times New Roman"/>
                <w:sz w:val="20"/>
                <w:szCs w:val="20"/>
              </w:rPr>
              <w:t>N</w:t>
            </w:r>
            <w:r w:rsidRPr="00D33766">
              <w:rPr>
                <w:rFonts w:eastAsia="Times New Roman"/>
                <w:sz w:val="20"/>
                <w:szCs w:val="20"/>
              </w:rPr>
              <w:t>ormatīvajos aktos par ietekmes uz vidi novērtējumu noteikto dokumentu sagatavošana</w:t>
            </w:r>
          </w:p>
          <w:p w14:paraId="5DEC4AD2" w14:textId="638013D8" w:rsidR="00F07A7A" w:rsidRPr="00D33766" w:rsidRDefault="34E75A2F" w:rsidP="00F07A7A">
            <w:pPr>
              <w:rPr>
                <w:rFonts w:eastAsia="Times New Roman"/>
                <w:sz w:val="20"/>
                <w:szCs w:val="20"/>
              </w:rPr>
            </w:pPr>
            <w:r w:rsidRPr="783399FC">
              <w:rPr>
                <w:rFonts w:eastAsia="Calibri"/>
                <w:i/>
                <w:iCs/>
                <w:color w:val="0000FF"/>
                <w:sz w:val="20"/>
                <w:szCs w:val="20"/>
                <w:u w:val="single"/>
                <w:lang w:eastAsia="en-US"/>
              </w:rPr>
              <w:t>Atbilstoši MK noteikumu 3</w:t>
            </w:r>
            <w:r w:rsidR="7F5947AF" w:rsidRPr="783399FC">
              <w:rPr>
                <w:rFonts w:eastAsia="Calibri"/>
                <w:i/>
                <w:iCs/>
                <w:color w:val="0000FF"/>
                <w:sz w:val="20"/>
                <w:szCs w:val="20"/>
                <w:u w:val="single"/>
                <w:lang w:eastAsia="en-US"/>
              </w:rPr>
              <w:t>5</w:t>
            </w:r>
            <w:r w:rsidRPr="783399FC">
              <w:rPr>
                <w:rFonts w:eastAsia="Calibri"/>
                <w:i/>
                <w:iCs/>
                <w:color w:val="0000FF"/>
                <w:sz w:val="20"/>
                <w:szCs w:val="20"/>
                <w:u w:val="single"/>
                <w:lang w:eastAsia="en-US"/>
              </w:rPr>
              <w:t>.2.6.apakšpunktam</w:t>
            </w:r>
          </w:p>
        </w:tc>
        <w:tc>
          <w:tcPr>
            <w:tcW w:w="1453" w:type="dxa"/>
            <w:shd w:val="clear" w:color="auto" w:fill="auto"/>
            <w:vAlign w:val="center"/>
          </w:tcPr>
          <w:p w14:paraId="4CFF4E5A" w14:textId="77777777" w:rsidR="00F07A7A" w:rsidRPr="000A5C1C" w:rsidRDefault="00F07A7A" w:rsidP="00F07A7A">
            <w:pPr>
              <w:rPr>
                <w:rFonts w:eastAsia="Times New Roman"/>
                <w:b/>
                <w:bCs/>
                <w:sz w:val="20"/>
                <w:szCs w:val="20"/>
              </w:rPr>
            </w:pPr>
          </w:p>
        </w:tc>
        <w:tc>
          <w:tcPr>
            <w:tcW w:w="1079" w:type="dxa"/>
            <w:shd w:val="clear" w:color="auto" w:fill="auto"/>
            <w:vAlign w:val="center"/>
          </w:tcPr>
          <w:p w14:paraId="796DBA65" w14:textId="6A9225BB" w:rsidR="00F07A7A" w:rsidRPr="000A5C1C" w:rsidRDefault="00F07A7A" w:rsidP="00F07A7A">
            <w:pPr>
              <w:jc w:val="center"/>
              <w:rPr>
                <w:rFonts w:eastAsia="Times New Roman"/>
                <w:b/>
                <w:bCs/>
                <w:sz w:val="20"/>
                <w:szCs w:val="20"/>
              </w:rPr>
            </w:pPr>
          </w:p>
        </w:tc>
        <w:tc>
          <w:tcPr>
            <w:tcW w:w="926" w:type="dxa"/>
            <w:shd w:val="clear" w:color="auto" w:fill="auto"/>
            <w:vAlign w:val="center"/>
          </w:tcPr>
          <w:p w14:paraId="01949D85" w14:textId="77777777" w:rsidR="00F07A7A" w:rsidRPr="000A5C1C" w:rsidRDefault="00F07A7A" w:rsidP="00F07A7A">
            <w:pPr>
              <w:jc w:val="center"/>
              <w:rPr>
                <w:rFonts w:eastAsia="Times New Roman"/>
                <w:b/>
                <w:bCs/>
                <w:sz w:val="20"/>
                <w:szCs w:val="20"/>
              </w:rPr>
            </w:pPr>
          </w:p>
        </w:tc>
        <w:tc>
          <w:tcPr>
            <w:tcW w:w="925" w:type="dxa"/>
            <w:shd w:val="clear" w:color="auto" w:fill="auto"/>
            <w:vAlign w:val="center"/>
          </w:tcPr>
          <w:p w14:paraId="3D6BAF4A" w14:textId="77777777" w:rsidR="00F07A7A" w:rsidRPr="000A5C1C" w:rsidRDefault="00F07A7A" w:rsidP="00F07A7A">
            <w:pPr>
              <w:jc w:val="center"/>
              <w:rPr>
                <w:rFonts w:eastAsia="Times New Roman"/>
                <w:b/>
                <w:bCs/>
                <w:sz w:val="20"/>
                <w:szCs w:val="20"/>
              </w:rPr>
            </w:pPr>
          </w:p>
        </w:tc>
        <w:tc>
          <w:tcPr>
            <w:tcW w:w="1712" w:type="dxa"/>
            <w:shd w:val="clear" w:color="auto" w:fill="auto"/>
            <w:vAlign w:val="center"/>
          </w:tcPr>
          <w:p w14:paraId="673077A8" w14:textId="77777777" w:rsidR="00F07A7A" w:rsidRPr="000A5C1C" w:rsidRDefault="00F07A7A" w:rsidP="00F07A7A">
            <w:pPr>
              <w:jc w:val="center"/>
              <w:rPr>
                <w:rFonts w:eastAsia="Times New Roman"/>
                <w:b/>
                <w:bCs/>
                <w:sz w:val="20"/>
                <w:szCs w:val="20"/>
              </w:rPr>
            </w:pPr>
          </w:p>
        </w:tc>
        <w:tc>
          <w:tcPr>
            <w:tcW w:w="709" w:type="dxa"/>
            <w:shd w:val="clear" w:color="auto" w:fill="auto"/>
            <w:vAlign w:val="center"/>
          </w:tcPr>
          <w:p w14:paraId="496B622A" w14:textId="77777777" w:rsidR="00F07A7A" w:rsidRPr="000A5C1C" w:rsidRDefault="00F07A7A" w:rsidP="00F07A7A">
            <w:pPr>
              <w:jc w:val="center"/>
              <w:rPr>
                <w:rFonts w:eastAsia="Times New Roman"/>
                <w:b/>
                <w:bCs/>
                <w:sz w:val="20"/>
                <w:szCs w:val="20"/>
              </w:rPr>
            </w:pPr>
          </w:p>
        </w:tc>
        <w:tc>
          <w:tcPr>
            <w:tcW w:w="708" w:type="dxa"/>
            <w:shd w:val="clear" w:color="auto" w:fill="auto"/>
            <w:vAlign w:val="center"/>
          </w:tcPr>
          <w:p w14:paraId="37A1C1F2" w14:textId="77777777" w:rsidR="00F07A7A" w:rsidRPr="000A5C1C" w:rsidRDefault="00F07A7A" w:rsidP="00F07A7A">
            <w:pPr>
              <w:jc w:val="center"/>
              <w:rPr>
                <w:rFonts w:eastAsia="Times New Roman"/>
                <w:b/>
                <w:bCs/>
                <w:sz w:val="20"/>
                <w:szCs w:val="20"/>
              </w:rPr>
            </w:pPr>
          </w:p>
        </w:tc>
        <w:tc>
          <w:tcPr>
            <w:tcW w:w="1418" w:type="dxa"/>
            <w:shd w:val="clear" w:color="auto" w:fill="auto"/>
            <w:noWrap/>
            <w:vAlign w:val="center"/>
          </w:tcPr>
          <w:p w14:paraId="539A2ED7" w14:textId="77777777" w:rsidR="00F07A7A" w:rsidRPr="000A5C1C" w:rsidRDefault="00F07A7A" w:rsidP="00F07A7A">
            <w:pPr>
              <w:jc w:val="center"/>
              <w:rPr>
                <w:rFonts w:eastAsia="Times New Roman"/>
                <w:b/>
                <w:bCs/>
                <w:sz w:val="20"/>
                <w:szCs w:val="20"/>
              </w:rPr>
            </w:pPr>
          </w:p>
        </w:tc>
      </w:tr>
      <w:tr w:rsidR="00F07A7A" w:rsidRPr="000A5C1C" w14:paraId="4FE32312" w14:textId="77777777" w:rsidTr="784D0075">
        <w:trPr>
          <w:trHeight w:val="315"/>
        </w:trPr>
        <w:tc>
          <w:tcPr>
            <w:tcW w:w="933" w:type="dxa"/>
            <w:shd w:val="clear" w:color="auto" w:fill="auto"/>
            <w:vAlign w:val="center"/>
          </w:tcPr>
          <w:p w14:paraId="61AFDD19" w14:textId="3ED2EA47" w:rsidR="00F07A7A" w:rsidRPr="000A5C1C" w:rsidRDefault="00F07A7A" w:rsidP="00F07A7A">
            <w:pPr>
              <w:jc w:val="center"/>
              <w:rPr>
                <w:rFonts w:eastAsia="Times New Roman"/>
                <w:sz w:val="20"/>
                <w:szCs w:val="20"/>
              </w:rPr>
            </w:pPr>
            <w:r>
              <w:rPr>
                <w:rFonts w:eastAsia="Times New Roman"/>
                <w:sz w:val="20"/>
                <w:szCs w:val="20"/>
              </w:rPr>
              <w:t>11.4.</w:t>
            </w:r>
          </w:p>
        </w:tc>
        <w:tc>
          <w:tcPr>
            <w:tcW w:w="4699" w:type="dxa"/>
            <w:shd w:val="clear" w:color="auto" w:fill="auto"/>
            <w:vAlign w:val="center"/>
          </w:tcPr>
          <w:p w14:paraId="69628155" w14:textId="235C5DE0" w:rsidR="00F07A7A" w:rsidRDefault="34E75A2F" w:rsidP="00F07A7A">
            <w:pPr>
              <w:jc w:val="both"/>
              <w:rPr>
                <w:rFonts w:eastAsia="Times New Roman"/>
                <w:sz w:val="20"/>
                <w:szCs w:val="20"/>
              </w:rPr>
            </w:pPr>
            <w:r w:rsidRPr="783399FC">
              <w:rPr>
                <w:rFonts w:eastAsia="Times New Roman"/>
                <w:sz w:val="20"/>
                <w:szCs w:val="20"/>
              </w:rPr>
              <w:t>Ekspertu izmaksas, kas tieši saistītas ar investīcijām infrastruktūrā</w:t>
            </w:r>
            <w:r w:rsidR="00F6541A">
              <w:rPr>
                <w:rFonts w:eastAsia="Times New Roman"/>
                <w:sz w:val="20"/>
                <w:szCs w:val="20"/>
              </w:rPr>
              <w:t>.</w:t>
            </w:r>
            <w:r w:rsidR="43E09123" w:rsidRPr="783399FC">
              <w:rPr>
                <w:rFonts w:eastAsia="Times New Roman"/>
                <w:sz w:val="20"/>
                <w:szCs w:val="20"/>
              </w:rPr>
              <w:t xml:space="preserve"> </w:t>
            </w:r>
          </w:p>
          <w:p w14:paraId="5359B8A1" w14:textId="2FCA7ABC" w:rsidR="00F07A7A" w:rsidRPr="00D33766" w:rsidRDefault="34E75A2F" w:rsidP="00F07A7A">
            <w:pPr>
              <w:jc w:val="both"/>
              <w:rPr>
                <w:rFonts w:eastAsia="Times New Roman"/>
                <w:sz w:val="20"/>
                <w:szCs w:val="20"/>
              </w:rPr>
            </w:pPr>
            <w:r w:rsidRPr="783399FC">
              <w:rPr>
                <w:rFonts w:eastAsia="Calibri"/>
                <w:i/>
                <w:iCs/>
                <w:color w:val="0000FF"/>
                <w:sz w:val="20"/>
                <w:szCs w:val="20"/>
                <w:u w:val="single"/>
                <w:lang w:eastAsia="en-US"/>
              </w:rPr>
              <w:t>Atbilstoši MK noteikumu 3</w:t>
            </w:r>
            <w:r w:rsidR="17B7BF62" w:rsidRPr="783399FC">
              <w:rPr>
                <w:rFonts w:eastAsia="Calibri"/>
                <w:i/>
                <w:iCs/>
                <w:color w:val="0000FF"/>
                <w:sz w:val="20"/>
                <w:szCs w:val="20"/>
                <w:u w:val="single"/>
                <w:lang w:eastAsia="en-US"/>
              </w:rPr>
              <w:t>5</w:t>
            </w:r>
            <w:r w:rsidRPr="783399FC">
              <w:rPr>
                <w:rFonts w:eastAsia="Calibri"/>
                <w:i/>
                <w:iCs/>
                <w:color w:val="0000FF"/>
                <w:sz w:val="20"/>
                <w:szCs w:val="20"/>
                <w:u w:val="single"/>
                <w:lang w:eastAsia="en-US"/>
              </w:rPr>
              <w:t>.</w:t>
            </w:r>
            <w:r w:rsidR="75406086" w:rsidRPr="783399FC">
              <w:rPr>
                <w:rFonts w:eastAsia="Calibri"/>
                <w:i/>
                <w:iCs/>
                <w:color w:val="0000FF"/>
                <w:sz w:val="20"/>
                <w:szCs w:val="20"/>
                <w:u w:val="single"/>
                <w:lang w:eastAsia="en-US"/>
              </w:rPr>
              <w:t>3</w:t>
            </w:r>
            <w:r w:rsidRPr="783399FC">
              <w:rPr>
                <w:rFonts w:eastAsia="Calibri"/>
                <w:i/>
                <w:iCs/>
                <w:color w:val="0000FF"/>
                <w:sz w:val="20"/>
                <w:szCs w:val="20"/>
                <w:u w:val="single"/>
                <w:lang w:eastAsia="en-US"/>
              </w:rPr>
              <w:t>.apakšpunktam</w:t>
            </w:r>
          </w:p>
        </w:tc>
        <w:tc>
          <w:tcPr>
            <w:tcW w:w="1453" w:type="dxa"/>
            <w:shd w:val="clear" w:color="auto" w:fill="auto"/>
            <w:vAlign w:val="center"/>
          </w:tcPr>
          <w:p w14:paraId="340CCEE2" w14:textId="3F0491F9" w:rsidR="00F07A7A" w:rsidRPr="000A5C1C" w:rsidRDefault="00F07A7A" w:rsidP="00F07A7A">
            <w:pPr>
              <w:rPr>
                <w:rFonts w:eastAsia="Times New Roman"/>
                <w:sz w:val="20"/>
                <w:szCs w:val="20"/>
              </w:rPr>
            </w:pPr>
          </w:p>
        </w:tc>
        <w:tc>
          <w:tcPr>
            <w:tcW w:w="1079" w:type="dxa"/>
            <w:shd w:val="clear" w:color="auto" w:fill="auto"/>
            <w:vAlign w:val="center"/>
          </w:tcPr>
          <w:p w14:paraId="6A697822" w14:textId="6E07DF0B" w:rsidR="00F07A7A" w:rsidRPr="000A5C1C" w:rsidRDefault="00F07A7A" w:rsidP="00F07A7A">
            <w:pPr>
              <w:jc w:val="center"/>
              <w:rPr>
                <w:rFonts w:eastAsia="Times New Roman"/>
                <w:sz w:val="20"/>
                <w:szCs w:val="20"/>
              </w:rPr>
            </w:pPr>
          </w:p>
        </w:tc>
        <w:tc>
          <w:tcPr>
            <w:tcW w:w="926" w:type="dxa"/>
            <w:shd w:val="clear" w:color="auto" w:fill="auto"/>
            <w:vAlign w:val="center"/>
          </w:tcPr>
          <w:p w14:paraId="6B32ADDB" w14:textId="44619116" w:rsidR="00F07A7A" w:rsidRPr="000A5C1C" w:rsidRDefault="00F07A7A" w:rsidP="00F07A7A">
            <w:pPr>
              <w:jc w:val="center"/>
              <w:rPr>
                <w:rFonts w:eastAsia="Times New Roman"/>
                <w:sz w:val="20"/>
                <w:szCs w:val="20"/>
              </w:rPr>
            </w:pPr>
          </w:p>
        </w:tc>
        <w:tc>
          <w:tcPr>
            <w:tcW w:w="925" w:type="dxa"/>
            <w:shd w:val="clear" w:color="auto" w:fill="auto"/>
            <w:vAlign w:val="center"/>
          </w:tcPr>
          <w:p w14:paraId="12448DEB" w14:textId="0833C036" w:rsidR="00F07A7A" w:rsidRPr="000A5C1C" w:rsidRDefault="00F07A7A" w:rsidP="00F07A7A">
            <w:pPr>
              <w:jc w:val="center"/>
              <w:rPr>
                <w:rFonts w:eastAsia="Times New Roman"/>
                <w:sz w:val="20"/>
                <w:szCs w:val="20"/>
              </w:rPr>
            </w:pPr>
          </w:p>
        </w:tc>
        <w:tc>
          <w:tcPr>
            <w:tcW w:w="1712" w:type="dxa"/>
            <w:shd w:val="clear" w:color="auto" w:fill="auto"/>
            <w:vAlign w:val="center"/>
          </w:tcPr>
          <w:p w14:paraId="6B051E73" w14:textId="73AE7E64" w:rsidR="00F07A7A" w:rsidRPr="000A5C1C" w:rsidRDefault="00F07A7A" w:rsidP="00F07A7A">
            <w:pPr>
              <w:jc w:val="center"/>
              <w:rPr>
                <w:rFonts w:eastAsia="Times New Roman"/>
                <w:sz w:val="20"/>
                <w:szCs w:val="20"/>
              </w:rPr>
            </w:pPr>
          </w:p>
        </w:tc>
        <w:tc>
          <w:tcPr>
            <w:tcW w:w="709" w:type="dxa"/>
            <w:shd w:val="clear" w:color="auto" w:fill="auto"/>
            <w:vAlign w:val="center"/>
            <w:hideMark/>
          </w:tcPr>
          <w:p w14:paraId="3E6E16D1" w14:textId="77777777" w:rsidR="00F07A7A" w:rsidRPr="000A5C1C" w:rsidRDefault="00F07A7A" w:rsidP="00F07A7A">
            <w:pPr>
              <w:jc w:val="center"/>
              <w:rPr>
                <w:rFonts w:eastAsia="Times New Roman"/>
                <w:sz w:val="20"/>
                <w:szCs w:val="20"/>
              </w:rPr>
            </w:pPr>
            <w:r w:rsidRPr="000A5C1C">
              <w:rPr>
                <w:rFonts w:eastAsia="Times New Roman"/>
                <w:sz w:val="20"/>
                <w:szCs w:val="20"/>
              </w:rPr>
              <w:t> </w:t>
            </w:r>
          </w:p>
        </w:tc>
        <w:tc>
          <w:tcPr>
            <w:tcW w:w="708" w:type="dxa"/>
            <w:shd w:val="clear" w:color="auto" w:fill="auto"/>
            <w:vAlign w:val="center"/>
            <w:hideMark/>
          </w:tcPr>
          <w:p w14:paraId="206E1F47" w14:textId="77777777" w:rsidR="00F07A7A" w:rsidRPr="000A5C1C" w:rsidRDefault="00F07A7A" w:rsidP="00F07A7A">
            <w:pPr>
              <w:jc w:val="center"/>
              <w:rPr>
                <w:rFonts w:eastAsia="Times New Roman"/>
                <w:sz w:val="20"/>
                <w:szCs w:val="20"/>
              </w:rPr>
            </w:pPr>
            <w:r w:rsidRPr="000A5C1C">
              <w:rPr>
                <w:rFonts w:eastAsia="Times New Roman"/>
                <w:sz w:val="20"/>
                <w:szCs w:val="20"/>
              </w:rPr>
              <w:t> </w:t>
            </w:r>
          </w:p>
        </w:tc>
        <w:tc>
          <w:tcPr>
            <w:tcW w:w="1418" w:type="dxa"/>
            <w:shd w:val="clear" w:color="auto" w:fill="auto"/>
            <w:noWrap/>
            <w:vAlign w:val="center"/>
            <w:hideMark/>
          </w:tcPr>
          <w:p w14:paraId="3BB2A7FB" w14:textId="77777777" w:rsidR="00F07A7A" w:rsidRPr="000A5C1C" w:rsidRDefault="00F07A7A" w:rsidP="00F07A7A">
            <w:pPr>
              <w:jc w:val="center"/>
              <w:rPr>
                <w:rFonts w:eastAsia="Times New Roman"/>
                <w:sz w:val="20"/>
                <w:szCs w:val="20"/>
              </w:rPr>
            </w:pPr>
            <w:r w:rsidRPr="000A5C1C">
              <w:rPr>
                <w:rFonts w:eastAsia="Times New Roman"/>
                <w:sz w:val="20"/>
                <w:szCs w:val="20"/>
              </w:rPr>
              <w:t> </w:t>
            </w:r>
          </w:p>
        </w:tc>
      </w:tr>
      <w:tr w:rsidR="00F07A7A" w:rsidRPr="000A5C1C" w14:paraId="73D5EEE7" w14:textId="77777777" w:rsidTr="784D0075">
        <w:trPr>
          <w:trHeight w:val="315"/>
        </w:trPr>
        <w:tc>
          <w:tcPr>
            <w:tcW w:w="933" w:type="dxa"/>
            <w:shd w:val="clear" w:color="auto" w:fill="BFBFBF" w:themeFill="background1" w:themeFillShade="BF"/>
            <w:vAlign w:val="center"/>
          </w:tcPr>
          <w:p w14:paraId="1AE80D9F" w14:textId="7F49637A" w:rsidR="00F07A7A" w:rsidRPr="000A5C1C" w:rsidRDefault="00F07A7A" w:rsidP="00F07A7A">
            <w:pPr>
              <w:jc w:val="center"/>
              <w:rPr>
                <w:rFonts w:eastAsia="Times New Roman"/>
                <w:b/>
                <w:bCs/>
                <w:sz w:val="20"/>
                <w:szCs w:val="20"/>
              </w:rPr>
            </w:pPr>
            <w:r>
              <w:rPr>
                <w:rFonts w:eastAsia="Times New Roman"/>
                <w:b/>
                <w:bCs/>
                <w:sz w:val="20"/>
                <w:szCs w:val="20"/>
              </w:rPr>
              <w:t>13</w:t>
            </w:r>
          </w:p>
        </w:tc>
        <w:tc>
          <w:tcPr>
            <w:tcW w:w="4699" w:type="dxa"/>
            <w:shd w:val="clear" w:color="auto" w:fill="BFBFBF" w:themeFill="background1" w:themeFillShade="BF"/>
            <w:vAlign w:val="center"/>
          </w:tcPr>
          <w:p w14:paraId="14EFBA1B" w14:textId="4CE6BC1C" w:rsidR="00F07A7A" w:rsidRPr="000A5C1C" w:rsidRDefault="00F07A7A" w:rsidP="00F07A7A">
            <w:pPr>
              <w:rPr>
                <w:rFonts w:eastAsia="Times New Roman"/>
                <w:b/>
                <w:bCs/>
                <w:sz w:val="20"/>
                <w:szCs w:val="20"/>
              </w:rPr>
            </w:pPr>
            <w:r w:rsidRPr="003D7EDC">
              <w:rPr>
                <w:rFonts w:eastAsia="Times New Roman"/>
                <w:b/>
                <w:bCs/>
                <w:sz w:val="20"/>
                <w:szCs w:val="20"/>
              </w:rPr>
              <w:t>Pārējās projekta īstenošanas izmaksas</w:t>
            </w:r>
            <w:r w:rsidRPr="00E93C45">
              <w:rPr>
                <w:rFonts w:eastAsia="Times New Roman"/>
                <w:b/>
                <w:bCs/>
                <w:sz w:val="20"/>
                <w:szCs w:val="20"/>
              </w:rPr>
              <w:tab/>
            </w:r>
            <w:r w:rsidRPr="00E93C45">
              <w:rPr>
                <w:rFonts w:eastAsia="Times New Roman"/>
                <w:b/>
                <w:bCs/>
                <w:sz w:val="20"/>
                <w:szCs w:val="20"/>
              </w:rPr>
              <w:tab/>
            </w:r>
            <w:r w:rsidRPr="00E93C45">
              <w:rPr>
                <w:rFonts w:eastAsia="Times New Roman"/>
                <w:b/>
                <w:bCs/>
                <w:sz w:val="20"/>
                <w:szCs w:val="20"/>
              </w:rPr>
              <w:tab/>
            </w:r>
            <w:r w:rsidRPr="00E93C45">
              <w:rPr>
                <w:rFonts w:eastAsia="Times New Roman"/>
                <w:b/>
                <w:bCs/>
                <w:sz w:val="20"/>
                <w:szCs w:val="20"/>
              </w:rPr>
              <w:tab/>
            </w:r>
            <w:r w:rsidRPr="00E93C45">
              <w:rPr>
                <w:rFonts w:eastAsia="Times New Roman"/>
                <w:b/>
                <w:bCs/>
                <w:sz w:val="20"/>
                <w:szCs w:val="20"/>
              </w:rPr>
              <w:tab/>
            </w:r>
            <w:r w:rsidRPr="00E93C45">
              <w:rPr>
                <w:rFonts w:eastAsia="Times New Roman"/>
                <w:b/>
                <w:bCs/>
                <w:sz w:val="20"/>
                <w:szCs w:val="20"/>
              </w:rPr>
              <w:tab/>
            </w:r>
          </w:p>
        </w:tc>
        <w:tc>
          <w:tcPr>
            <w:tcW w:w="1453" w:type="dxa"/>
            <w:shd w:val="clear" w:color="auto" w:fill="BFBFBF" w:themeFill="background1" w:themeFillShade="BF"/>
            <w:vAlign w:val="center"/>
          </w:tcPr>
          <w:p w14:paraId="4BC34E23" w14:textId="5F4A0EAF" w:rsidR="00F07A7A" w:rsidRPr="000A5C1C" w:rsidRDefault="00F07A7A" w:rsidP="00F07A7A">
            <w:pPr>
              <w:rPr>
                <w:rFonts w:eastAsia="Times New Roman"/>
                <w:b/>
                <w:bCs/>
                <w:sz w:val="20"/>
                <w:szCs w:val="20"/>
              </w:rPr>
            </w:pPr>
          </w:p>
        </w:tc>
        <w:tc>
          <w:tcPr>
            <w:tcW w:w="1079" w:type="dxa"/>
            <w:shd w:val="clear" w:color="auto" w:fill="BFBFBF" w:themeFill="background1" w:themeFillShade="BF"/>
            <w:vAlign w:val="center"/>
          </w:tcPr>
          <w:p w14:paraId="1E9974A0" w14:textId="77777777" w:rsidR="00F07A7A" w:rsidRPr="000A5C1C" w:rsidRDefault="00F07A7A" w:rsidP="00F07A7A">
            <w:pPr>
              <w:jc w:val="center"/>
              <w:rPr>
                <w:rFonts w:eastAsia="Times New Roman"/>
                <w:b/>
                <w:bCs/>
                <w:sz w:val="20"/>
                <w:szCs w:val="20"/>
              </w:rPr>
            </w:pPr>
          </w:p>
        </w:tc>
        <w:tc>
          <w:tcPr>
            <w:tcW w:w="926" w:type="dxa"/>
            <w:shd w:val="clear" w:color="auto" w:fill="BFBFBF" w:themeFill="background1" w:themeFillShade="BF"/>
            <w:vAlign w:val="center"/>
          </w:tcPr>
          <w:p w14:paraId="001BE4C9" w14:textId="77777777" w:rsidR="00F07A7A" w:rsidRPr="000A5C1C" w:rsidRDefault="00F07A7A" w:rsidP="00F07A7A">
            <w:pPr>
              <w:jc w:val="center"/>
              <w:rPr>
                <w:rFonts w:eastAsia="Times New Roman"/>
                <w:b/>
                <w:bCs/>
                <w:sz w:val="20"/>
                <w:szCs w:val="20"/>
              </w:rPr>
            </w:pPr>
          </w:p>
        </w:tc>
        <w:tc>
          <w:tcPr>
            <w:tcW w:w="925" w:type="dxa"/>
            <w:shd w:val="clear" w:color="auto" w:fill="BFBFBF" w:themeFill="background1" w:themeFillShade="BF"/>
            <w:vAlign w:val="center"/>
          </w:tcPr>
          <w:p w14:paraId="4924B182" w14:textId="77777777" w:rsidR="00F07A7A" w:rsidRPr="000A5C1C" w:rsidRDefault="00F07A7A" w:rsidP="00F07A7A">
            <w:pPr>
              <w:jc w:val="center"/>
              <w:rPr>
                <w:rFonts w:eastAsia="Times New Roman"/>
                <w:b/>
                <w:bCs/>
                <w:sz w:val="20"/>
                <w:szCs w:val="20"/>
              </w:rPr>
            </w:pPr>
          </w:p>
        </w:tc>
        <w:tc>
          <w:tcPr>
            <w:tcW w:w="1712" w:type="dxa"/>
            <w:shd w:val="clear" w:color="auto" w:fill="BFBFBF" w:themeFill="background1" w:themeFillShade="BF"/>
            <w:vAlign w:val="center"/>
          </w:tcPr>
          <w:p w14:paraId="1FBAB4CD" w14:textId="77777777" w:rsidR="00F07A7A" w:rsidRPr="000A5C1C" w:rsidRDefault="00F07A7A" w:rsidP="00F07A7A">
            <w:pPr>
              <w:jc w:val="center"/>
              <w:rPr>
                <w:rFonts w:eastAsia="Times New Roman"/>
                <w:b/>
                <w:bCs/>
                <w:sz w:val="20"/>
                <w:szCs w:val="20"/>
              </w:rPr>
            </w:pPr>
          </w:p>
        </w:tc>
        <w:tc>
          <w:tcPr>
            <w:tcW w:w="709" w:type="dxa"/>
            <w:shd w:val="clear" w:color="auto" w:fill="BFBFBF" w:themeFill="background1" w:themeFillShade="BF"/>
            <w:vAlign w:val="center"/>
          </w:tcPr>
          <w:p w14:paraId="58B6E5E7" w14:textId="77777777" w:rsidR="00F07A7A" w:rsidRPr="000A5C1C" w:rsidRDefault="00F07A7A" w:rsidP="00F07A7A">
            <w:pPr>
              <w:jc w:val="center"/>
              <w:rPr>
                <w:rFonts w:eastAsia="Times New Roman"/>
                <w:b/>
                <w:bCs/>
                <w:sz w:val="20"/>
                <w:szCs w:val="20"/>
              </w:rPr>
            </w:pPr>
          </w:p>
        </w:tc>
        <w:tc>
          <w:tcPr>
            <w:tcW w:w="708" w:type="dxa"/>
            <w:shd w:val="clear" w:color="auto" w:fill="BFBFBF" w:themeFill="background1" w:themeFillShade="BF"/>
            <w:vAlign w:val="center"/>
          </w:tcPr>
          <w:p w14:paraId="7B9EA90E" w14:textId="18D24AD3" w:rsidR="00F07A7A" w:rsidRPr="00090C0D" w:rsidRDefault="00F07A7A" w:rsidP="00F07A7A">
            <w:pPr>
              <w:jc w:val="center"/>
              <w:rPr>
                <w:rFonts w:eastAsia="Times New Roman"/>
                <w:b/>
                <w:bCs/>
                <w:sz w:val="16"/>
                <w:szCs w:val="16"/>
              </w:rPr>
            </w:pPr>
          </w:p>
        </w:tc>
        <w:tc>
          <w:tcPr>
            <w:tcW w:w="1418" w:type="dxa"/>
            <w:shd w:val="clear" w:color="auto" w:fill="BFBFBF" w:themeFill="background1" w:themeFillShade="BF"/>
            <w:noWrap/>
            <w:vAlign w:val="center"/>
          </w:tcPr>
          <w:p w14:paraId="10C86BA2" w14:textId="35DDCB70" w:rsidR="00F07A7A" w:rsidRPr="000A5C1C" w:rsidRDefault="00F07A7A" w:rsidP="00F07A7A">
            <w:pPr>
              <w:jc w:val="center"/>
              <w:rPr>
                <w:rFonts w:eastAsia="Times New Roman"/>
                <w:b/>
                <w:bCs/>
                <w:sz w:val="20"/>
                <w:szCs w:val="20"/>
              </w:rPr>
            </w:pPr>
          </w:p>
        </w:tc>
      </w:tr>
      <w:tr w:rsidR="00F07A7A" w:rsidRPr="000A5C1C" w14:paraId="38BB99C6" w14:textId="77777777" w:rsidTr="784D0075">
        <w:trPr>
          <w:trHeight w:val="315"/>
        </w:trPr>
        <w:tc>
          <w:tcPr>
            <w:tcW w:w="933" w:type="dxa"/>
            <w:shd w:val="clear" w:color="auto" w:fill="auto"/>
            <w:vAlign w:val="center"/>
          </w:tcPr>
          <w:p w14:paraId="0872DBC1" w14:textId="703538E9" w:rsidR="00F07A7A" w:rsidRPr="000A5C1C" w:rsidRDefault="00F07A7A" w:rsidP="00F07A7A">
            <w:pPr>
              <w:jc w:val="center"/>
              <w:rPr>
                <w:rFonts w:eastAsia="Times New Roman"/>
                <w:sz w:val="20"/>
                <w:szCs w:val="20"/>
              </w:rPr>
            </w:pPr>
            <w:r>
              <w:rPr>
                <w:rFonts w:eastAsia="Times New Roman"/>
                <w:sz w:val="20"/>
                <w:szCs w:val="20"/>
              </w:rPr>
              <w:t>13.</w:t>
            </w:r>
            <w:r w:rsidR="004B376C">
              <w:rPr>
                <w:rFonts w:eastAsia="Times New Roman"/>
                <w:sz w:val="20"/>
                <w:szCs w:val="20"/>
              </w:rPr>
              <w:t>1</w:t>
            </w:r>
            <w:r>
              <w:rPr>
                <w:rFonts w:eastAsia="Times New Roman"/>
                <w:sz w:val="20"/>
                <w:szCs w:val="20"/>
              </w:rPr>
              <w:t>.</w:t>
            </w:r>
          </w:p>
        </w:tc>
        <w:tc>
          <w:tcPr>
            <w:tcW w:w="4699" w:type="dxa"/>
            <w:shd w:val="clear" w:color="auto" w:fill="auto"/>
            <w:vAlign w:val="center"/>
          </w:tcPr>
          <w:p w14:paraId="7B244DA2" w14:textId="6F4FA949" w:rsidR="00F07A7A" w:rsidRPr="00FA30B3" w:rsidRDefault="34E75A2F" w:rsidP="00F07A7A">
            <w:pPr>
              <w:jc w:val="both"/>
              <w:rPr>
                <w:rFonts w:eastAsia="Times New Roman"/>
                <w:sz w:val="20"/>
                <w:szCs w:val="20"/>
              </w:rPr>
            </w:pPr>
            <w:r w:rsidRPr="783399FC">
              <w:rPr>
                <w:rFonts w:eastAsia="Times New Roman"/>
                <w:sz w:val="20"/>
                <w:szCs w:val="20"/>
              </w:rPr>
              <w:t xml:space="preserve">Izmaksas horizontālā principa “Vienlīdzība, iekļaušana, </w:t>
            </w:r>
            <w:proofErr w:type="spellStart"/>
            <w:r w:rsidRPr="783399FC">
              <w:rPr>
                <w:rFonts w:eastAsia="Times New Roman"/>
                <w:sz w:val="20"/>
                <w:szCs w:val="20"/>
              </w:rPr>
              <w:t>nediskriminācija</w:t>
            </w:r>
            <w:proofErr w:type="spellEnd"/>
            <w:r w:rsidRPr="783399FC">
              <w:rPr>
                <w:rFonts w:eastAsia="Times New Roman"/>
                <w:sz w:val="20"/>
                <w:szCs w:val="20"/>
              </w:rPr>
              <w:t xml:space="preserve"> un </w:t>
            </w:r>
            <w:proofErr w:type="spellStart"/>
            <w:r w:rsidRPr="783399FC">
              <w:rPr>
                <w:rFonts w:eastAsia="Times New Roman"/>
                <w:sz w:val="20"/>
                <w:szCs w:val="20"/>
              </w:rPr>
              <w:t>pamattiesību</w:t>
            </w:r>
            <w:proofErr w:type="spellEnd"/>
            <w:r w:rsidRPr="783399FC">
              <w:rPr>
                <w:rFonts w:eastAsia="Times New Roman"/>
                <w:sz w:val="20"/>
                <w:szCs w:val="20"/>
              </w:rPr>
              <w:t xml:space="preserve"> ievērošana”</w:t>
            </w:r>
            <w:r w:rsidR="68BF832C" w:rsidRPr="783399FC">
              <w:rPr>
                <w:rFonts w:eastAsia="Times New Roman"/>
                <w:sz w:val="20"/>
                <w:szCs w:val="20"/>
              </w:rPr>
              <w:t xml:space="preserve"> darbību</w:t>
            </w:r>
            <w:r w:rsidRPr="783399FC">
              <w:rPr>
                <w:rFonts w:eastAsia="Times New Roman"/>
                <w:sz w:val="20"/>
                <w:szCs w:val="20"/>
              </w:rPr>
              <w:t xml:space="preserve"> īstenošanai</w:t>
            </w:r>
            <w:r w:rsidR="14AD722B" w:rsidRPr="783399FC">
              <w:rPr>
                <w:rFonts w:eastAsia="Times New Roman"/>
                <w:sz w:val="20"/>
                <w:szCs w:val="20"/>
              </w:rPr>
              <w:t>.</w:t>
            </w:r>
          </w:p>
          <w:p w14:paraId="3AC32F32" w14:textId="77777777" w:rsidR="00F07A7A" w:rsidRPr="00FA30B3" w:rsidRDefault="00F07A7A" w:rsidP="00F07A7A">
            <w:pPr>
              <w:jc w:val="both"/>
              <w:rPr>
                <w:rFonts w:eastAsia="Times New Roman"/>
                <w:sz w:val="20"/>
                <w:szCs w:val="20"/>
              </w:rPr>
            </w:pPr>
          </w:p>
          <w:p w14:paraId="396527D9" w14:textId="23D617E2" w:rsidR="00F07A7A" w:rsidRPr="00A764F2" w:rsidRDefault="34E75A2F" w:rsidP="783399FC">
            <w:pPr>
              <w:jc w:val="both"/>
              <w:rPr>
                <w:i/>
                <w:iCs/>
                <w:color w:val="0000FF"/>
                <w:sz w:val="20"/>
                <w:szCs w:val="20"/>
              </w:rPr>
            </w:pPr>
            <w:r w:rsidRPr="783399FC">
              <w:rPr>
                <w:i/>
                <w:iCs/>
                <w:color w:val="0000FF"/>
                <w:sz w:val="20"/>
                <w:szCs w:val="20"/>
                <w:u w:val="single"/>
              </w:rPr>
              <w:t>Atbilstoši MK noteikumu 3</w:t>
            </w:r>
            <w:r w:rsidR="7043F885" w:rsidRPr="783399FC">
              <w:rPr>
                <w:i/>
                <w:iCs/>
                <w:color w:val="0000FF"/>
                <w:sz w:val="20"/>
                <w:szCs w:val="20"/>
                <w:u w:val="single"/>
              </w:rPr>
              <w:t>5</w:t>
            </w:r>
            <w:r w:rsidRPr="783399FC">
              <w:rPr>
                <w:i/>
                <w:iCs/>
                <w:color w:val="0000FF"/>
                <w:sz w:val="20"/>
                <w:szCs w:val="20"/>
                <w:u w:val="single"/>
              </w:rPr>
              <w:t>.</w:t>
            </w:r>
            <w:r w:rsidR="18737135" w:rsidRPr="783399FC">
              <w:rPr>
                <w:i/>
                <w:iCs/>
                <w:color w:val="0000FF"/>
                <w:sz w:val="20"/>
                <w:szCs w:val="20"/>
                <w:u w:val="single"/>
              </w:rPr>
              <w:t>11</w:t>
            </w:r>
            <w:r w:rsidRPr="783399FC">
              <w:rPr>
                <w:i/>
                <w:iCs/>
                <w:color w:val="0000FF"/>
                <w:sz w:val="20"/>
                <w:szCs w:val="20"/>
                <w:u w:val="single"/>
              </w:rPr>
              <w:t>.apakšpunktam</w:t>
            </w:r>
            <w:r w:rsidRPr="783399FC">
              <w:rPr>
                <w:i/>
                <w:iCs/>
                <w:color w:val="0000FF"/>
                <w:sz w:val="20"/>
                <w:szCs w:val="20"/>
              </w:rPr>
              <w:t xml:space="preserve"> - </w:t>
            </w:r>
            <w:r w:rsidR="0FDA8013" w:rsidRPr="783399FC">
              <w:rPr>
                <w:i/>
                <w:iCs/>
                <w:color w:val="0000FF"/>
                <w:sz w:val="20"/>
                <w:szCs w:val="20"/>
              </w:rPr>
              <w:t xml:space="preserve">zīmju valodas tulku, vieglās valodas tulkošanas, reāllaika transkripcijas un subtitru nodrošināšanas pakalpojumu izmaksas MK noteikumu 32.1. un 32.2. apakšpunktā minēto darbību īstenošanai un vides </w:t>
            </w:r>
            <w:proofErr w:type="spellStart"/>
            <w:r w:rsidR="0FDA8013" w:rsidRPr="783399FC">
              <w:rPr>
                <w:i/>
                <w:iCs/>
                <w:color w:val="0000FF"/>
                <w:sz w:val="20"/>
                <w:szCs w:val="20"/>
              </w:rPr>
              <w:t>piekļūstamības</w:t>
            </w:r>
            <w:proofErr w:type="spellEnd"/>
            <w:r w:rsidR="0FDA8013" w:rsidRPr="783399FC">
              <w:rPr>
                <w:i/>
                <w:iCs/>
                <w:color w:val="0000FF"/>
                <w:sz w:val="20"/>
                <w:szCs w:val="20"/>
              </w:rPr>
              <w:t xml:space="preserve"> ekspertu konsultāciju nodrošināšanai MK noteikumu 32.3. un 32.5. apakšpunktā minēto darbību ietvaros;</w:t>
            </w:r>
          </w:p>
        </w:tc>
        <w:tc>
          <w:tcPr>
            <w:tcW w:w="1453" w:type="dxa"/>
            <w:shd w:val="clear" w:color="auto" w:fill="auto"/>
            <w:vAlign w:val="center"/>
          </w:tcPr>
          <w:p w14:paraId="78B6742A" w14:textId="77777777" w:rsidR="00F07A7A" w:rsidRPr="000A5C1C" w:rsidRDefault="00F07A7A" w:rsidP="00F07A7A">
            <w:pPr>
              <w:rPr>
                <w:rFonts w:eastAsia="Times New Roman"/>
                <w:sz w:val="20"/>
                <w:szCs w:val="20"/>
              </w:rPr>
            </w:pPr>
          </w:p>
        </w:tc>
        <w:tc>
          <w:tcPr>
            <w:tcW w:w="1079" w:type="dxa"/>
            <w:shd w:val="clear" w:color="auto" w:fill="auto"/>
            <w:vAlign w:val="center"/>
          </w:tcPr>
          <w:p w14:paraId="0A936247" w14:textId="77777777" w:rsidR="00F07A7A" w:rsidRPr="000A5C1C" w:rsidRDefault="00F07A7A" w:rsidP="00F07A7A">
            <w:pPr>
              <w:jc w:val="center"/>
              <w:rPr>
                <w:rFonts w:eastAsia="Times New Roman"/>
                <w:sz w:val="20"/>
                <w:szCs w:val="20"/>
              </w:rPr>
            </w:pPr>
          </w:p>
        </w:tc>
        <w:tc>
          <w:tcPr>
            <w:tcW w:w="926" w:type="dxa"/>
            <w:shd w:val="clear" w:color="auto" w:fill="auto"/>
            <w:vAlign w:val="center"/>
          </w:tcPr>
          <w:p w14:paraId="532DEA60" w14:textId="77777777" w:rsidR="00F07A7A" w:rsidRPr="000A5C1C" w:rsidRDefault="00F07A7A" w:rsidP="00F07A7A">
            <w:pPr>
              <w:jc w:val="center"/>
              <w:rPr>
                <w:rFonts w:eastAsia="Times New Roman"/>
                <w:sz w:val="20"/>
                <w:szCs w:val="20"/>
              </w:rPr>
            </w:pPr>
          </w:p>
        </w:tc>
        <w:tc>
          <w:tcPr>
            <w:tcW w:w="925" w:type="dxa"/>
            <w:shd w:val="clear" w:color="auto" w:fill="auto"/>
            <w:vAlign w:val="center"/>
          </w:tcPr>
          <w:p w14:paraId="238541A3" w14:textId="77777777" w:rsidR="00F07A7A" w:rsidRPr="000A5C1C" w:rsidRDefault="00F07A7A" w:rsidP="00F07A7A">
            <w:pPr>
              <w:jc w:val="center"/>
              <w:rPr>
                <w:rFonts w:eastAsia="Times New Roman"/>
                <w:sz w:val="20"/>
                <w:szCs w:val="20"/>
              </w:rPr>
            </w:pPr>
          </w:p>
        </w:tc>
        <w:tc>
          <w:tcPr>
            <w:tcW w:w="1712" w:type="dxa"/>
            <w:shd w:val="clear" w:color="auto" w:fill="auto"/>
            <w:vAlign w:val="center"/>
          </w:tcPr>
          <w:p w14:paraId="4A33DF1C" w14:textId="77777777" w:rsidR="00F07A7A" w:rsidRPr="000A5C1C" w:rsidRDefault="00F07A7A" w:rsidP="00F07A7A">
            <w:pPr>
              <w:jc w:val="center"/>
              <w:rPr>
                <w:rFonts w:eastAsia="Times New Roman"/>
                <w:sz w:val="20"/>
                <w:szCs w:val="20"/>
              </w:rPr>
            </w:pPr>
          </w:p>
        </w:tc>
        <w:tc>
          <w:tcPr>
            <w:tcW w:w="709" w:type="dxa"/>
            <w:shd w:val="clear" w:color="auto" w:fill="auto"/>
            <w:vAlign w:val="center"/>
          </w:tcPr>
          <w:p w14:paraId="4303074B" w14:textId="77777777" w:rsidR="00F07A7A" w:rsidRPr="000A5C1C" w:rsidRDefault="00F07A7A" w:rsidP="00F07A7A">
            <w:pPr>
              <w:jc w:val="center"/>
              <w:rPr>
                <w:rFonts w:eastAsia="Times New Roman"/>
                <w:sz w:val="20"/>
                <w:szCs w:val="20"/>
              </w:rPr>
            </w:pPr>
          </w:p>
        </w:tc>
        <w:tc>
          <w:tcPr>
            <w:tcW w:w="708" w:type="dxa"/>
            <w:shd w:val="clear" w:color="auto" w:fill="auto"/>
            <w:vAlign w:val="center"/>
          </w:tcPr>
          <w:p w14:paraId="663BA515" w14:textId="77777777" w:rsidR="00F07A7A" w:rsidRPr="000A5C1C" w:rsidRDefault="00F07A7A" w:rsidP="00F07A7A">
            <w:pPr>
              <w:jc w:val="center"/>
              <w:rPr>
                <w:rFonts w:eastAsia="Times New Roman"/>
                <w:sz w:val="20"/>
                <w:szCs w:val="20"/>
              </w:rPr>
            </w:pPr>
          </w:p>
        </w:tc>
        <w:tc>
          <w:tcPr>
            <w:tcW w:w="1418" w:type="dxa"/>
            <w:shd w:val="clear" w:color="auto" w:fill="auto"/>
            <w:noWrap/>
            <w:vAlign w:val="center"/>
          </w:tcPr>
          <w:p w14:paraId="1938F27E" w14:textId="77777777" w:rsidR="00F07A7A" w:rsidRPr="000A5C1C" w:rsidRDefault="00F07A7A" w:rsidP="00F07A7A">
            <w:pPr>
              <w:jc w:val="center"/>
              <w:rPr>
                <w:rFonts w:eastAsia="Times New Roman"/>
                <w:sz w:val="20"/>
                <w:szCs w:val="20"/>
              </w:rPr>
            </w:pPr>
          </w:p>
        </w:tc>
      </w:tr>
      <w:tr w:rsidR="00F07A7A" w:rsidRPr="000A5C1C" w14:paraId="53482984" w14:textId="77777777" w:rsidTr="784D0075">
        <w:trPr>
          <w:trHeight w:val="315"/>
        </w:trPr>
        <w:tc>
          <w:tcPr>
            <w:tcW w:w="933" w:type="dxa"/>
            <w:shd w:val="clear" w:color="auto" w:fill="BFBFBF" w:themeFill="background1" w:themeFillShade="BF"/>
            <w:vAlign w:val="center"/>
          </w:tcPr>
          <w:p w14:paraId="781567CE" w14:textId="2AA6178C" w:rsidR="00F07A7A" w:rsidRDefault="00F07A7A" w:rsidP="00F07A7A">
            <w:pPr>
              <w:jc w:val="center"/>
              <w:rPr>
                <w:rFonts w:eastAsia="Times New Roman"/>
                <w:b/>
                <w:bCs/>
                <w:sz w:val="20"/>
                <w:szCs w:val="20"/>
              </w:rPr>
            </w:pPr>
            <w:r>
              <w:rPr>
                <w:rFonts w:eastAsia="Times New Roman"/>
                <w:b/>
                <w:bCs/>
                <w:sz w:val="20"/>
                <w:szCs w:val="20"/>
              </w:rPr>
              <w:t>15</w:t>
            </w:r>
          </w:p>
        </w:tc>
        <w:tc>
          <w:tcPr>
            <w:tcW w:w="4699" w:type="dxa"/>
            <w:shd w:val="clear" w:color="auto" w:fill="BFBFBF" w:themeFill="background1" w:themeFillShade="BF"/>
            <w:vAlign w:val="center"/>
          </w:tcPr>
          <w:p w14:paraId="40E2176C" w14:textId="77777777" w:rsidR="00F07A7A" w:rsidRDefault="00F07A7A" w:rsidP="00F07A7A">
            <w:pPr>
              <w:rPr>
                <w:rFonts w:eastAsia="Times New Roman"/>
                <w:b/>
                <w:bCs/>
                <w:sz w:val="20"/>
                <w:szCs w:val="20"/>
              </w:rPr>
            </w:pPr>
            <w:r>
              <w:rPr>
                <w:rFonts w:eastAsia="Times New Roman"/>
                <w:b/>
                <w:bCs/>
                <w:sz w:val="20"/>
                <w:szCs w:val="20"/>
              </w:rPr>
              <w:t>Neparedzētie izdevumi.</w:t>
            </w:r>
          </w:p>
          <w:p w14:paraId="683C40D2" w14:textId="626B13E7" w:rsidR="00F07A7A" w:rsidRDefault="34E75A2F" w:rsidP="00F07A7A">
            <w:pPr>
              <w:rPr>
                <w:rFonts w:eastAsia="Times New Roman"/>
                <w:b/>
                <w:bCs/>
                <w:sz w:val="20"/>
                <w:szCs w:val="20"/>
              </w:rPr>
            </w:pPr>
            <w:r w:rsidRPr="783399FC">
              <w:rPr>
                <w:i/>
                <w:iCs/>
                <w:color w:val="0000FF"/>
                <w:sz w:val="20"/>
                <w:szCs w:val="20"/>
                <w:u w:val="single"/>
              </w:rPr>
              <w:t>Atbilstoši MK noteikumu 3</w:t>
            </w:r>
            <w:r w:rsidR="6BEBB1D1" w:rsidRPr="783399FC">
              <w:rPr>
                <w:i/>
                <w:iCs/>
                <w:color w:val="0000FF"/>
                <w:sz w:val="20"/>
                <w:szCs w:val="20"/>
                <w:u w:val="single"/>
              </w:rPr>
              <w:t>7</w:t>
            </w:r>
            <w:r w:rsidRPr="783399FC">
              <w:rPr>
                <w:i/>
                <w:iCs/>
                <w:color w:val="0000FF"/>
                <w:sz w:val="20"/>
                <w:szCs w:val="20"/>
                <w:u w:val="single"/>
              </w:rPr>
              <w:t>.punktam</w:t>
            </w:r>
            <w:r w:rsidRPr="783399FC">
              <w:rPr>
                <w:i/>
                <w:iCs/>
                <w:color w:val="0000FF"/>
                <w:sz w:val="20"/>
                <w:szCs w:val="20"/>
              </w:rPr>
              <w:t xml:space="preserve">, neparedzētie izdevumi </w:t>
            </w:r>
            <w:r w:rsidRPr="783399FC">
              <w:rPr>
                <w:b/>
                <w:bCs/>
                <w:i/>
                <w:iCs/>
                <w:color w:val="0000FF"/>
                <w:sz w:val="20"/>
                <w:szCs w:val="20"/>
              </w:rPr>
              <w:t>nepārsniedz piecus procentus</w:t>
            </w:r>
            <w:r w:rsidRPr="783399FC">
              <w:rPr>
                <w:i/>
                <w:iCs/>
                <w:color w:val="0000FF"/>
                <w:sz w:val="20"/>
                <w:szCs w:val="20"/>
              </w:rPr>
              <w:t xml:space="preserve"> no projekta </w:t>
            </w:r>
            <w:r w:rsidRPr="783399FC">
              <w:rPr>
                <w:b/>
                <w:bCs/>
                <w:i/>
                <w:iCs/>
                <w:color w:val="0000FF"/>
                <w:sz w:val="20"/>
                <w:szCs w:val="20"/>
              </w:rPr>
              <w:t>kopējām tiešajām attiecināmajām</w:t>
            </w:r>
            <w:r w:rsidRPr="783399FC">
              <w:rPr>
                <w:i/>
                <w:iCs/>
                <w:color w:val="0000FF"/>
                <w:sz w:val="20"/>
                <w:szCs w:val="20"/>
              </w:rPr>
              <w:t xml:space="preserve"> izmaksām, un to izlietošanu finansējuma saņēmējs saskaņo ar sadarbības iestādi, ievērojot vienošanos par projekta īstenošanu</w:t>
            </w:r>
          </w:p>
        </w:tc>
        <w:tc>
          <w:tcPr>
            <w:tcW w:w="1453" w:type="dxa"/>
            <w:shd w:val="clear" w:color="auto" w:fill="BFBFBF" w:themeFill="background1" w:themeFillShade="BF"/>
            <w:vAlign w:val="center"/>
          </w:tcPr>
          <w:p w14:paraId="6A8FA336" w14:textId="77777777" w:rsidR="00F07A7A" w:rsidRPr="000A5C1C" w:rsidRDefault="00F07A7A" w:rsidP="00F07A7A">
            <w:pPr>
              <w:rPr>
                <w:rFonts w:eastAsia="Times New Roman"/>
                <w:b/>
                <w:bCs/>
                <w:sz w:val="20"/>
                <w:szCs w:val="20"/>
              </w:rPr>
            </w:pPr>
          </w:p>
        </w:tc>
        <w:tc>
          <w:tcPr>
            <w:tcW w:w="1079" w:type="dxa"/>
            <w:shd w:val="clear" w:color="auto" w:fill="BFBFBF" w:themeFill="background1" w:themeFillShade="BF"/>
            <w:vAlign w:val="center"/>
          </w:tcPr>
          <w:p w14:paraId="2375302D" w14:textId="77777777" w:rsidR="00F07A7A" w:rsidRPr="000A5C1C" w:rsidRDefault="00F07A7A" w:rsidP="00F07A7A">
            <w:pPr>
              <w:jc w:val="center"/>
              <w:rPr>
                <w:rFonts w:eastAsia="Times New Roman"/>
                <w:b/>
                <w:bCs/>
                <w:sz w:val="20"/>
                <w:szCs w:val="20"/>
              </w:rPr>
            </w:pPr>
          </w:p>
        </w:tc>
        <w:tc>
          <w:tcPr>
            <w:tcW w:w="926" w:type="dxa"/>
            <w:shd w:val="clear" w:color="auto" w:fill="BFBFBF" w:themeFill="background1" w:themeFillShade="BF"/>
            <w:vAlign w:val="center"/>
          </w:tcPr>
          <w:p w14:paraId="61C5F4DA" w14:textId="77777777" w:rsidR="00F07A7A" w:rsidRPr="000A5C1C" w:rsidRDefault="00F07A7A" w:rsidP="00F07A7A">
            <w:pPr>
              <w:jc w:val="center"/>
              <w:rPr>
                <w:rFonts w:eastAsia="Times New Roman"/>
                <w:b/>
                <w:bCs/>
                <w:sz w:val="20"/>
                <w:szCs w:val="20"/>
              </w:rPr>
            </w:pPr>
          </w:p>
        </w:tc>
        <w:tc>
          <w:tcPr>
            <w:tcW w:w="925" w:type="dxa"/>
            <w:shd w:val="clear" w:color="auto" w:fill="BFBFBF" w:themeFill="background1" w:themeFillShade="BF"/>
            <w:vAlign w:val="center"/>
          </w:tcPr>
          <w:p w14:paraId="024F4C7B" w14:textId="77777777" w:rsidR="00F07A7A" w:rsidRPr="000A5C1C" w:rsidRDefault="00F07A7A" w:rsidP="00F07A7A">
            <w:pPr>
              <w:jc w:val="center"/>
              <w:rPr>
                <w:rFonts w:eastAsia="Times New Roman"/>
                <w:b/>
                <w:bCs/>
                <w:sz w:val="20"/>
                <w:szCs w:val="20"/>
              </w:rPr>
            </w:pPr>
          </w:p>
        </w:tc>
        <w:tc>
          <w:tcPr>
            <w:tcW w:w="1712" w:type="dxa"/>
            <w:shd w:val="clear" w:color="auto" w:fill="BFBFBF" w:themeFill="background1" w:themeFillShade="BF"/>
            <w:vAlign w:val="center"/>
          </w:tcPr>
          <w:p w14:paraId="3735B2C5" w14:textId="77777777" w:rsidR="00F07A7A" w:rsidRPr="000A5C1C" w:rsidRDefault="00F07A7A" w:rsidP="00F07A7A">
            <w:pPr>
              <w:jc w:val="center"/>
              <w:rPr>
                <w:rFonts w:eastAsia="Times New Roman"/>
                <w:b/>
                <w:bCs/>
                <w:sz w:val="20"/>
                <w:szCs w:val="20"/>
              </w:rPr>
            </w:pPr>
          </w:p>
        </w:tc>
        <w:tc>
          <w:tcPr>
            <w:tcW w:w="709" w:type="dxa"/>
            <w:shd w:val="clear" w:color="auto" w:fill="BFBFBF" w:themeFill="background1" w:themeFillShade="BF"/>
            <w:vAlign w:val="center"/>
          </w:tcPr>
          <w:p w14:paraId="2218103A" w14:textId="77777777" w:rsidR="00F07A7A" w:rsidRPr="000A5C1C" w:rsidRDefault="00F07A7A" w:rsidP="00F07A7A">
            <w:pPr>
              <w:jc w:val="center"/>
              <w:rPr>
                <w:rFonts w:eastAsia="Times New Roman"/>
                <w:b/>
                <w:bCs/>
                <w:sz w:val="20"/>
                <w:szCs w:val="20"/>
              </w:rPr>
            </w:pPr>
          </w:p>
        </w:tc>
        <w:tc>
          <w:tcPr>
            <w:tcW w:w="708" w:type="dxa"/>
            <w:shd w:val="clear" w:color="auto" w:fill="BFBFBF" w:themeFill="background1" w:themeFillShade="BF"/>
            <w:vAlign w:val="center"/>
          </w:tcPr>
          <w:p w14:paraId="103357B1" w14:textId="491222D7" w:rsidR="00F07A7A" w:rsidRPr="00090C0D" w:rsidRDefault="00F07A7A" w:rsidP="00F07A7A">
            <w:pPr>
              <w:jc w:val="center"/>
              <w:rPr>
                <w:rFonts w:asciiTheme="minorHAnsi" w:hAnsiTheme="minorHAnsi" w:cstheme="minorHAnsi"/>
                <w:color w:val="0070C0"/>
                <w:sz w:val="16"/>
                <w:szCs w:val="16"/>
              </w:rPr>
            </w:pPr>
            <w:r w:rsidRPr="00090C0D">
              <w:rPr>
                <w:rFonts w:asciiTheme="minorHAnsi" w:hAnsiTheme="minorHAnsi" w:cstheme="minorHAnsi"/>
                <w:color w:val="0070C0"/>
                <w:sz w:val="16"/>
                <w:szCs w:val="16"/>
              </w:rPr>
              <w:t>≤</w:t>
            </w:r>
            <w:r w:rsidRPr="00090C0D">
              <w:rPr>
                <w:rFonts w:asciiTheme="minorHAnsi" w:eastAsia="Times New Roman" w:hAnsiTheme="minorHAnsi" w:cstheme="minorHAnsi"/>
                <w:color w:val="0070C0"/>
                <w:sz w:val="16"/>
                <w:szCs w:val="16"/>
              </w:rPr>
              <w:t>5% no kopējām tiešajām attiecināmajām</w:t>
            </w:r>
            <w:r w:rsidRPr="00090C0D">
              <w:rPr>
                <w:rFonts w:eastAsia="Times New Roman"/>
                <w:b/>
                <w:bCs/>
                <w:sz w:val="16"/>
                <w:szCs w:val="16"/>
              </w:rPr>
              <w:t> </w:t>
            </w:r>
          </w:p>
        </w:tc>
        <w:tc>
          <w:tcPr>
            <w:tcW w:w="1418" w:type="dxa"/>
            <w:shd w:val="clear" w:color="auto" w:fill="BFBFBF" w:themeFill="background1" w:themeFillShade="BF"/>
            <w:noWrap/>
            <w:vAlign w:val="center"/>
          </w:tcPr>
          <w:p w14:paraId="1CB7D3E1" w14:textId="57CF8066" w:rsidR="00F07A7A" w:rsidRPr="000A5C1C" w:rsidRDefault="00F07A7A" w:rsidP="00F07A7A">
            <w:pPr>
              <w:jc w:val="center"/>
              <w:rPr>
                <w:rFonts w:eastAsia="Times New Roman"/>
                <w:b/>
                <w:bCs/>
                <w:sz w:val="20"/>
                <w:szCs w:val="20"/>
              </w:rPr>
            </w:pPr>
            <w:r w:rsidRPr="000A5C1C">
              <w:rPr>
                <w:rFonts w:eastAsia="Times New Roman"/>
                <w:b/>
                <w:bCs/>
                <w:sz w:val="20"/>
                <w:szCs w:val="20"/>
              </w:rPr>
              <w:t> </w:t>
            </w:r>
          </w:p>
        </w:tc>
      </w:tr>
      <w:tr w:rsidR="00F07A7A" w:rsidRPr="000A5C1C" w14:paraId="2996CCAB" w14:textId="77777777" w:rsidTr="784D0075">
        <w:trPr>
          <w:trHeight w:val="315"/>
        </w:trPr>
        <w:tc>
          <w:tcPr>
            <w:tcW w:w="933" w:type="dxa"/>
            <w:shd w:val="clear" w:color="auto" w:fill="auto"/>
            <w:vAlign w:val="center"/>
          </w:tcPr>
          <w:p w14:paraId="4B7AB2E4" w14:textId="77777777" w:rsidR="00F07A7A" w:rsidRPr="000A5C1C" w:rsidRDefault="00F07A7A" w:rsidP="00F07A7A">
            <w:pPr>
              <w:jc w:val="center"/>
              <w:rPr>
                <w:rFonts w:eastAsia="Times New Roman"/>
                <w:sz w:val="20"/>
                <w:szCs w:val="20"/>
              </w:rPr>
            </w:pPr>
          </w:p>
        </w:tc>
        <w:tc>
          <w:tcPr>
            <w:tcW w:w="4699" w:type="dxa"/>
            <w:shd w:val="clear" w:color="auto" w:fill="auto"/>
            <w:vAlign w:val="center"/>
          </w:tcPr>
          <w:p w14:paraId="3D2D9FE8" w14:textId="77777777" w:rsidR="00F07A7A" w:rsidRPr="00A764F2" w:rsidRDefault="00F07A7A" w:rsidP="00F07A7A">
            <w:pPr>
              <w:jc w:val="both"/>
              <w:rPr>
                <w:rFonts w:eastAsia="Times New Roman"/>
                <w:sz w:val="20"/>
                <w:szCs w:val="20"/>
              </w:rPr>
            </w:pPr>
          </w:p>
        </w:tc>
        <w:tc>
          <w:tcPr>
            <w:tcW w:w="1453" w:type="dxa"/>
            <w:shd w:val="clear" w:color="auto" w:fill="auto"/>
            <w:vAlign w:val="center"/>
          </w:tcPr>
          <w:p w14:paraId="1A5C6146" w14:textId="77777777" w:rsidR="00F07A7A" w:rsidRPr="000A5C1C" w:rsidRDefault="00F07A7A" w:rsidP="00F07A7A">
            <w:pPr>
              <w:rPr>
                <w:rFonts w:eastAsia="Times New Roman"/>
                <w:sz w:val="20"/>
                <w:szCs w:val="20"/>
              </w:rPr>
            </w:pPr>
          </w:p>
        </w:tc>
        <w:tc>
          <w:tcPr>
            <w:tcW w:w="1079" w:type="dxa"/>
            <w:shd w:val="clear" w:color="auto" w:fill="auto"/>
            <w:vAlign w:val="center"/>
          </w:tcPr>
          <w:p w14:paraId="650C73AC" w14:textId="77777777" w:rsidR="00F07A7A" w:rsidRPr="000A5C1C" w:rsidRDefault="00F07A7A" w:rsidP="00F07A7A">
            <w:pPr>
              <w:jc w:val="center"/>
              <w:rPr>
                <w:rFonts w:eastAsia="Times New Roman"/>
                <w:sz w:val="20"/>
                <w:szCs w:val="20"/>
              </w:rPr>
            </w:pPr>
          </w:p>
        </w:tc>
        <w:tc>
          <w:tcPr>
            <w:tcW w:w="926" w:type="dxa"/>
            <w:shd w:val="clear" w:color="auto" w:fill="auto"/>
            <w:vAlign w:val="center"/>
          </w:tcPr>
          <w:p w14:paraId="29BE84FF" w14:textId="77777777" w:rsidR="00F07A7A" w:rsidRPr="000A5C1C" w:rsidRDefault="00F07A7A" w:rsidP="00F07A7A">
            <w:pPr>
              <w:jc w:val="center"/>
              <w:rPr>
                <w:rFonts w:eastAsia="Times New Roman"/>
                <w:sz w:val="20"/>
                <w:szCs w:val="20"/>
              </w:rPr>
            </w:pPr>
          </w:p>
        </w:tc>
        <w:tc>
          <w:tcPr>
            <w:tcW w:w="925" w:type="dxa"/>
            <w:shd w:val="clear" w:color="auto" w:fill="auto"/>
            <w:vAlign w:val="center"/>
          </w:tcPr>
          <w:p w14:paraId="0D00F99D" w14:textId="77777777" w:rsidR="00F07A7A" w:rsidRPr="000A5C1C" w:rsidRDefault="00F07A7A" w:rsidP="00F07A7A">
            <w:pPr>
              <w:jc w:val="center"/>
              <w:rPr>
                <w:rFonts w:eastAsia="Times New Roman"/>
                <w:sz w:val="20"/>
                <w:szCs w:val="20"/>
              </w:rPr>
            </w:pPr>
          </w:p>
        </w:tc>
        <w:tc>
          <w:tcPr>
            <w:tcW w:w="1712" w:type="dxa"/>
            <w:shd w:val="clear" w:color="auto" w:fill="auto"/>
            <w:vAlign w:val="center"/>
          </w:tcPr>
          <w:p w14:paraId="7974C0BE" w14:textId="77777777" w:rsidR="00F07A7A" w:rsidRPr="000A5C1C" w:rsidRDefault="00F07A7A" w:rsidP="00F07A7A">
            <w:pPr>
              <w:jc w:val="center"/>
              <w:rPr>
                <w:rFonts w:eastAsia="Times New Roman"/>
                <w:sz w:val="20"/>
                <w:szCs w:val="20"/>
              </w:rPr>
            </w:pPr>
          </w:p>
        </w:tc>
        <w:tc>
          <w:tcPr>
            <w:tcW w:w="709" w:type="dxa"/>
            <w:shd w:val="clear" w:color="auto" w:fill="auto"/>
            <w:vAlign w:val="center"/>
          </w:tcPr>
          <w:p w14:paraId="0F132885" w14:textId="77777777" w:rsidR="00F07A7A" w:rsidRPr="000A5C1C" w:rsidRDefault="00F07A7A" w:rsidP="00F07A7A">
            <w:pPr>
              <w:jc w:val="center"/>
              <w:rPr>
                <w:rFonts w:eastAsia="Times New Roman"/>
                <w:sz w:val="20"/>
                <w:szCs w:val="20"/>
              </w:rPr>
            </w:pPr>
          </w:p>
        </w:tc>
        <w:tc>
          <w:tcPr>
            <w:tcW w:w="708" w:type="dxa"/>
            <w:shd w:val="clear" w:color="auto" w:fill="auto"/>
            <w:vAlign w:val="center"/>
          </w:tcPr>
          <w:p w14:paraId="6D063494" w14:textId="77777777" w:rsidR="00F07A7A" w:rsidRPr="000A5C1C" w:rsidRDefault="00F07A7A" w:rsidP="00F07A7A">
            <w:pPr>
              <w:jc w:val="center"/>
              <w:rPr>
                <w:rFonts w:eastAsia="Times New Roman"/>
                <w:sz w:val="20"/>
                <w:szCs w:val="20"/>
              </w:rPr>
            </w:pPr>
          </w:p>
        </w:tc>
        <w:tc>
          <w:tcPr>
            <w:tcW w:w="1418" w:type="dxa"/>
            <w:shd w:val="clear" w:color="auto" w:fill="auto"/>
            <w:noWrap/>
            <w:vAlign w:val="center"/>
          </w:tcPr>
          <w:p w14:paraId="221C0FCC" w14:textId="77777777" w:rsidR="00F07A7A" w:rsidRPr="000A5C1C" w:rsidRDefault="00F07A7A" w:rsidP="00F07A7A">
            <w:pPr>
              <w:jc w:val="center"/>
              <w:rPr>
                <w:rFonts w:eastAsia="Times New Roman"/>
                <w:sz w:val="20"/>
                <w:szCs w:val="20"/>
              </w:rPr>
            </w:pPr>
          </w:p>
        </w:tc>
      </w:tr>
      <w:tr w:rsidR="00F07A7A" w:rsidRPr="000A5C1C" w14:paraId="23084AA6" w14:textId="77777777" w:rsidTr="784D0075">
        <w:trPr>
          <w:trHeight w:val="315"/>
        </w:trPr>
        <w:tc>
          <w:tcPr>
            <w:tcW w:w="933" w:type="dxa"/>
            <w:shd w:val="clear" w:color="auto" w:fill="auto"/>
            <w:vAlign w:val="center"/>
            <w:hideMark/>
          </w:tcPr>
          <w:p w14:paraId="2BFA3667" w14:textId="77777777" w:rsidR="00F07A7A" w:rsidRPr="000A5C1C" w:rsidRDefault="00F07A7A" w:rsidP="00F07A7A">
            <w:pPr>
              <w:jc w:val="center"/>
              <w:rPr>
                <w:rFonts w:eastAsia="Times New Roman"/>
                <w:b/>
                <w:bCs/>
                <w:sz w:val="20"/>
                <w:szCs w:val="20"/>
              </w:rPr>
            </w:pPr>
            <w:r w:rsidRPr="000A5C1C">
              <w:rPr>
                <w:rFonts w:eastAsia="Times New Roman"/>
                <w:b/>
                <w:bCs/>
                <w:sz w:val="20"/>
                <w:szCs w:val="20"/>
              </w:rPr>
              <w:t> </w:t>
            </w:r>
          </w:p>
        </w:tc>
        <w:tc>
          <w:tcPr>
            <w:tcW w:w="4699" w:type="dxa"/>
            <w:shd w:val="clear" w:color="auto" w:fill="auto"/>
            <w:vAlign w:val="center"/>
            <w:hideMark/>
          </w:tcPr>
          <w:p w14:paraId="3905D44D" w14:textId="77777777" w:rsidR="00F07A7A" w:rsidRPr="000A5C1C" w:rsidRDefault="00F07A7A" w:rsidP="00F07A7A">
            <w:pPr>
              <w:rPr>
                <w:rFonts w:eastAsia="Times New Roman"/>
                <w:b/>
                <w:bCs/>
                <w:sz w:val="20"/>
                <w:szCs w:val="20"/>
              </w:rPr>
            </w:pPr>
            <w:r w:rsidRPr="000A5C1C">
              <w:rPr>
                <w:rFonts w:eastAsia="Times New Roman"/>
                <w:b/>
                <w:bCs/>
                <w:sz w:val="20"/>
                <w:szCs w:val="20"/>
              </w:rPr>
              <w:t>KOPĀ</w:t>
            </w:r>
          </w:p>
        </w:tc>
        <w:tc>
          <w:tcPr>
            <w:tcW w:w="1453" w:type="dxa"/>
            <w:shd w:val="clear" w:color="auto" w:fill="auto"/>
            <w:vAlign w:val="center"/>
            <w:hideMark/>
          </w:tcPr>
          <w:p w14:paraId="2FAE615F" w14:textId="77777777" w:rsidR="00F07A7A" w:rsidRPr="000A5C1C" w:rsidRDefault="00F07A7A" w:rsidP="00F07A7A">
            <w:pPr>
              <w:rPr>
                <w:rFonts w:eastAsia="Times New Roman"/>
                <w:sz w:val="20"/>
                <w:szCs w:val="20"/>
              </w:rPr>
            </w:pPr>
            <w:r w:rsidRPr="000A5C1C">
              <w:rPr>
                <w:rFonts w:eastAsia="Times New Roman"/>
                <w:sz w:val="20"/>
                <w:szCs w:val="20"/>
              </w:rPr>
              <w:t> </w:t>
            </w:r>
          </w:p>
        </w:tc>
        <w:tc>
          <w:tcPr>
            <w:tcW w:w="1079" w:type="dxa"/>
            <w:shd w:val="clear" w:color="auto" w:fill="auto"/>
            <w:vAlign w:val="center"/>
            <w:hideMark/>
          </w:tcPr>
          <w:p w14:paraId="4FDA335B" w14:textId="77777777" w:rsidR="00F07A7A" w:rsidRPr="000A5C1C" w:rsidRDefault="00F07A7A" w:rsidP="00F07A7A">
            <w:pPr>
              <w:rPr>
                <w:rFonts w:eastAsia="Times New Roman"/>
                <w:b/>
                <w:bCs/>
                <w:sz w:val="20"/>
                <w:szCs w:val="20"/>
              </w:rPr>
            </w:pPr>
            <w:r w:rsidRPr="000A5C1C">
              <w:rPr>
                <w:rFonts w:eastAsia="Times New Roman"/>
                <w:b/>
                <w:bCs/>
                <w:sz w:val="20"/>
                <w:szCs w:val="20"/>
              </w:rPr>
              <w:t> </w:t>
            </w:r>
          </w:p>
        </w:tc>
        <w:tc>
          <w:tcPr>
            <w:tcW w:w="926" w:type="dxa"/>
            <w:shd w:val="clear" w:color="auto" w:fill="auto"/>
            <w:vAlign w:val="center"/>
            <w:hideMark/>
          </w:tcPr>
          <w:p w14:paraId="00F10C98" w14:textId="77777777" w:rsidR="00F07A7A" w:rsidRPr="000A5C1C" w:rsidRDefault="00F07A7A" w:rsidP="00F07A7A">
            <w:pPr>
              <w:rPr>
                <w:rFonts w:eastAsia="Times New Roman"/>
                <w:sz w:val="20"/>
                <w:szCs w:val="20"/>
              </w:rPr>
            </w:pPr>
            <w:r w:rsidRPr="000A5C1C">
              <w:rPr>
                <w:rFonts w:eastAsia="Times New Roman"/>
                <w:sz w:val="20"/>
                <w:szCs w:val="20"/>
              </w:rPr>
              <w:t> </w:t>
            </w:r>
          </w:p>
        </w:tc>
        <w:tc>
          <w:tcPr>
            <w:tcW w:w="925" w:type="dxa"/>
            <w:shd w:val="clear" w:color="auto" w:fill="auto"/>
            <w:vAlign w:val="center"/>
            <w:hideMark/>
          </w:tcPr>
          <w:p w14:paraId="3A7CD13A" w14:textId="77777777" w:rsidR="00F07A7A" w:rsidRPr="000A5C1C" w:rsidRDefault="00F07A7A" w:rsidP="00F07A7A">
            <w:pPr>
              <w:rPr>
                <w:rFonts w:eastAsia="Times New Roman"/>
                <w:sz w:val="20"/>
                <w:szCs w:val="20"/>
              </w:rPr>
            </w:pPr>
            <w:r w:rsidRPr="000A5C1C">
              <w:rPr>
                <w:rFonts w:eastAsia="Times New Roman"/>
                <w:sz w:val="20"/>
                <w:szCs w:val="20"/>
              </w:rPr>
              <w:t> </w:t>
            </w:r>
          </w:p>
        </w:tc>
        <w:tc>
          <w:tcPr>
            <w:tcW w:w="1712" w:type="dxa"/>
            <w:shd w:val="clear" w:color="auto" w:fill="auto"/>
            <w:vAlign w:val="center"/>
            <w:hideMark/>
          </w:tcPr>
          <w:p w14:paraId="617365C7" w14:textId="77777777" w:rsidR="00F07A7A" w:rsidRPr="000A5C1C" w:rsidRDefault="00F07A7A" w:rsidP="00F07A7A">
            <w:pPr>
              <w:rPr>
                <w:rFonts w:eastAsia="Times New Roman"/>
                <w:sz w:val="20"/>
                <w:szCs w:val="20"/>
              </w:rPr>
            </w:pPr>
            <w:r w:rsidRPr="000A5C1C">
              <w:rPr>
                <w:rFonts w:eastAsia="Times New Roman"/>
                <w:sz w:val="20"/>
                <w:szCs w:val="20"/>
              </w:rPr>
              <w:t> </w:t>
            </w:r>
          </w:p>
        </w:tc>
        <w:tc>
          <w:tcPr>
            <w:tcW w:w="709" w:type="dxa"/>
            <w:shd w:val="clear" w:color="auto" w:fill="auto"/>
            <w:vAlign w:val="center"/>
            <w:hideMark/>
          </w:tcPr>
          <w:p w14:paraId="23146214" w14:textId="77777777" w:rsidR="00F07A7A" w:rsidRPr="000A5C1C" w:rsidRDefault="00F07A7A" w:rsidP="00F07A7A">
            <w:pPr>
              <w:jc w:val="center"/>
              <w:rPr>
                <w:rFonts w:eastAsia="Times New Roman"/>
                <w:sz w:val="20"/>
                <w:szCs w:val="20"/>
              </w:rPr>
            </w:pPr>
            <w:r w:rsidRPr="000A5C1C">
              <w:rPr>
                <w:rFonts w:eastAsia="Times New Roman"/>
                <w:sz w:val="20"/>
                <w:szCs w:val="20"/>
              </w:rPr>
              <w:t>0</w:t>
            </w:r>
          </w:p>
        </w:tc>
        <w:tc>
          <w:tcPr>
            <w:tcW w:w="708" w:type="dxa"/>
            <w:shd w:val="clear" w:color="auto" w:fill="auto"/>
            <w:vAlign w:val="center"/>
            <w:hideMark/>
          </w:tcPr>
          <w:p w14:paraId="60036A7C" w14:textId="77777777" w:rsidR="00F07A7A" w:rsidRPr="000A5C1C" w:rsidRDefault="00F07A7A" w:rsidP="00F07A7A">
            <w:pPr>
              <w:jc w:val="center"/>
              <w:rPr>
                <w:rFonts w:eastAsia="Times New Roman"/>
                <w:sz w:val="20"/>
                <w:szCs w:val="20"/>
              </w:rPr>
            </w:pPr>
            <w:r w:rsidRPr="000A5C1C">
              <w:rPr>
                <w:rFonts w:eastAsia="Times New Roman"/>
                <w:sz w:val="20"/>
                <w:szCs w:val="20"/>
              </w:rPr>
              <w:t>100</w:t>
            </w:r>
          </w:p>
        </w:tc>
        <w:tc>
          <w:tcPr>
            <w:tcW w:w="1418" w:type="dxa"/>
            <w:shd w:val="clear" w:color="auto" w:fill="auto"/>
            <w:noWrap/>
            <w:vAlign w:val="center"/>
            <w:hideMark/>
          </w:tcPr>
          <w:p w14:paraId="7E191359" w14:textId="77777777" w:rsidR="00F07A7A" w:rsidRPr="000A5C1C" w:rsidRDefault="00F07A7A" w:rsidP="00F07A7A">
            <w:pPr>
              <w:jc w:val="center"/>
              <w:rPr>
                <w:rFonts w:eastAsia="Times New Roman"/>
                <w:sz w:val="20"/>
                <w:szCs w:val="20"/>
              </w:rPr>
            </w:pPr>
            <w:r w:rsidRPr="000A5C1C">
              <w:rPr>
                <w:rFonts w:eastAsia="Times New Roman"/>
                <w:sz w:val="20"/>
                <w:szCs w:val="20"/>
              </w:rPr>
              <w:t>0</w:t>
            </w:r>
          </w:p>
        </w:tc>
      </w:tr>
    </w:tbl>
    <w:p w14:paraId="3410BEEE" w14:textId="1D80C11B" w:rsidR="0074453B" w:rsidRDefault="0074453B" w:rsidP="00204D09">
      <w:pPr>
        <w:rPr>
          <w:i/>
          <w:iCs/>
          <w:color w:val="0000FF"/>
        </w:rPr>
      </w:pPr>
    </w:p>
    <w:p w14:paraId="01798728" w14:textId="77777777" w:rsidR="0074453B" w:rsidRPr="00F14D8C" w:rsidRDefault="0074453B" w:rsidP="00204D09">
      <w:pPr>
        <w:spacing w:before="60" w:after="60"/>
        <w:jc w:val="both"/>
        <w:rPr>
          <w:i/>
          <w:color w:val="0000FF"/>
        </w:rPr>
      </w:pPr>
      <w:bookmarkStart w:id="30" w:name="_Hlk135742932"/>
      <w:r w:rsidRPr="00204D09">
        <w:rPr>
          <w:b/>
          <w:bCs/>
          <w:i/>
          <w:color w:val="0000FF"/>
        </w:rPr>
        <w:t>Šajā sadaļā projekta iesniedzējs</w:t>
      </w:r>
      <w:r w:rsidRPr="00204D09">
        <w:rPr>
          <w:i/>
          <w:color w:val="0000FF"/>
        </w:rPr>
        <w:t>:</w:t>
      </w:r>
    </w:p>
    <w:bookmarkEnd w:id="30"/>
    <w:p w14:paraId="1F531BB4" w14:textId="2A3043AE" w:rsidR="005B0CF2" w:rsidRPr="003D6949" w:rsidRDefault="00E63396" w:rsidP="000A68C3">
      <w:pPr>
        <w:pStyle w:val="ListParagraph"/>
        <w:numPr>
          <w:ilvl w:val="0"/>
          <w:numId w:val="20"/>
        </w:numPr>
        <w:shd w:val="clear" w:color="auto" w:fill="FFFFFF" w:themeFill="background1"/>
        <w:spacing w:before="60" w:after="0"/>
        <w:jc w:val="both"/>
        <w:rPr>
          <w:rFonts w:ascii="Times New Roman" w:hAnsi="Times New Roman"/>
          <w:i/>
          <w:color w:val="0000FF"/>
          <w:sz w:val="24"/>
          <w:szCs w:val="24"/>
        </w:rPr>
      </w:pPr>
      <w:r>
        <w:rPr>
          <w:rFonts w:ascii="Times New Roman" w:hAnsi="Times New Roman"/>
          <w:i/>
          <w:color w:val="0000FF"/>
          <w:sz w:val="24"/>
          <w:szCs w:val="24"/>
        </w:rPr>
        <w:t xml:space="preserve">nodefinētajām izmaksu pozīcijām, </w:t>
      </w:r>
      <w:r w:rsidRPr="005B0CF2">
        <w:rPr>
          <w:rFonts w:ascii="Times New Roman" w:hAnsi="Times New Roman"/>
          <w:i/>
          <w:color w:val="0000FF"/>
          <w:sz w:val="24"/>
          <w:szCs w:val="24"/>
          <w:u w:val="single"/>
        </w:rPr>
        <w:t xml:space="preserve">izmantojot pirms budžeta pozīcijas koda esošo simbolu </w:t>
      </w:r>
      <w:r w:rsidR="00F831A2">
        <w:rPr>
          <w:noProof/>
        </w:rPr>
        <w:drawing>
          <wp:inline distT="0" distB="0" distL="0" distR="0" wp14:anchorId="7636F0DD" wp14:editId="4768F370">
            <wp:extent cx="185425" cy="1612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8478" cy="163894"/>
                    </a:xfrm>
                    <a:prstGeom prst="rect">
                      <a:avLst/>
                    </a:prstGeom>
                  </pic:spPr>
                </pic:pic>
              </a:graphicData>
            </a:graphic>
          </wp:inline>
        </w:drawing>
      </w:r>
      <w:r w:rsidR="00F831A2">
        <w:rPr>
          <w:rFonts w:ascii="Times New Roman" w:hAnsi="Times New Roman"/>
          <w:i/>
          <w:color w:val="0000FF"/>
          <w:sz w:val="24"/>
          <w:szCs w:val="24"/>
          <w:u w:val="single"/>
        </w:rPr>
        <w:t xml:space="preserve"> </w:t>
      </w:r>
      <w:r w:rsidRPr="005B0CF2">
        <w:rPr>
          <w:rFonts w:ascii="Times New Roman" w:hAnsi="Times New Roman"/>
          <w:i/>
          <w:color w:val="0000FF"/>
          <w:sz w:val="24"/>
          <w:szCs w:val="24"/>
          <w:u w:val="single"/>
        </w:rPr>
        <w:t xml:space="preserve">var izveidot zemāka līmeņa izmaksu </w:t>
      </w:r>
      <w:proofErr w:type="spellStart"/>
      <w:r w:rsidRPr="005B0CF2">
        <w:rPr>
          <w:rFonts w:ascii="Times New Roman" w:hAnsi="Times New Roman"/>
          <w:i/>
          <w:color w:val="0000FF"/>
          <w:sz w:val="24"/>
          <w:szCs w:val="24"/>
          <w:u w:val="single"/>
        </w:rPr>
        <w:t>apakšpozīcijas</w:t>
      </w:r>
      <w:proofErr w:type="spellEnd"/>
      <w:r w:rsidR="005B0CF2">
        <w:rPr>
          <w:rFonts w:ascii="Times New Roman" w:hAnsi="Times New Roman"/>
          <w:i/>
          <w:color w:val="0000FF"/>
          <w:sz w:val="24"/>
          <w:szCs w:val="24"/>
        </w:rPr>
        <w:t xml:space="preserve">, detalizētākai izmaksu pozīciju atspoguļošanai. </w:t>
      </w:r>
      <w:r w:rsidR="005B0CF2" w:rsidRPr="000223A7">
        <w:rPr>
          <w:rFonts w:ascii="Times New Roman" w:hAnsi="Times New Roman"/>
          <w:b/>
          <w:bCs/>
          <w:i/>
          <w:color w:val="0000FF"/>
          <w:sz w:val="24"/>
          <w:szCs w:val="24"/>
        </w:rPr>
        <w:t>Ja tiek veidotas zemāka līmeņa izmaksu pozīcijas, tad</w:t>
      </w:r>
      <w:r w:rsidR="005B0CF2" w:rsidRPr="003D6949">
        <w:rPr>
          <w:rFonts w:ascii="Times New Roman" w:hAnsi="Times New Roman"/>
          <w:i/>
          <w:color w:val="0000FF"/>
          <w:sz w:val="24"/>
          <w:szCs w:val="24"/>
        </w:rPr>
        <w:t xml:space="preserve">: </w:t>
      </w:r>
    </w:p>
    <w:p w14:paraId="7648AE8E" w14:textId="27DCECA3" w:rsidR="005B0CF2" w:rsidRPr="003D6949" w:rsidRDefault="005B0CF2" w:rsidP="000A68C3">
      <w:pPr>
        <w:pStyle w:val="ListParagraph"/>
        <w:numPr>
          <w:ilvl w:val="1"/>
          <w:numId w:val="2"/>
        </w:numPr>
        <w:shd w:val="clear" w:color="auto" w:fill="FFFFFF" w:themeFill="background1"/>
        <w:spacing w:after="0"/>
        <w:ind w:left="1276" w:hanging="357"/>
        <w:contextualSpacing w:val="0"/>
        <w:jc w:val="both"/>
        <w:rPr>
          <w:rFonts w:ascii="Times New Roman" w:hAnsi="Times New Roman"/>
          <w:i/>
          <w:color w:val="0000FF"/>
          <w:sz w:val="24"/>
          <w:szCs w:val="24"/>
        </w:rPr>
      </w:pPr>
      <w:r w:rsidRPr="000223A7">
        <w:rPr>
          <w:rFonts w:ascii="Times New Roman" w:hAnsi="Times New Roman"/>
          <w:b/>
          <w:bCs/>
          <w:i/>
          <w:color w:val="0000FF"/>
          <w:sz w:val="24"/>
          <w:szCs w:val="24"/>
          <w:u w:val="single"/>
        </w:rPr>
        <w:lastRenderedPageBreak/>
        <w:t>kolonnā “Nosaukums”</w:t>
      </w:r>
      <w:r w:rsidRPr="003D6949">
        <w:rPr>
          <w:rFonts w:ascii="Times New Roman" w:hAnsi="Times New Roman"/>
          <w:i/>
          <w:color w:val="0000FF"/>
          <w:sz w:val="24"/>
          <w:szCs w:val="24"/>
        </w:rPr>
        <w:t xml:space="preserve"> attiecīgajai izmaksu pozīcijai definē nosaukumu, kas raksturo iekļautās izmaksas</w:t>
      </w:r>
      <w:r w:rsidR="003D6949" w:rsidRPr="003D6949">
        <w:rPr>
          <w:rFonts w:ascii="Times New Roman" w:hAnsi="Times New Roman"/>
          <w:i/>
          <w:color w:val="0000FF"/>
          <w:sz w:val="24"/>
          <w:szCs w:val="24"/>
        </w:rPr>
        <w:t>.</w:t>
      </w:r>
      <w:r w:rsidRPr="003D6949">
        <w:rPr>
          <w:rFonts w:ascii="Times New Roman" w:hAnsi="Times New Roman"/>
          <w:i/>
          <w:color w:val="0000FF"/>
          <w:sz w:val="24"/>
          <w:szCs w:val="24"/>
        </w:rPr>
        <w:t xml:space="preserve"> Zemākā līmeņa izmaksu pozīcijās var iekļaut tikai tādas izmaksas, kas atbilst MK noteikumu 1</w:t>
      </w:r>
      <w:r w:rsidR="00F4040A">
        <w:rPr>
          <w:rFonts w:ascii="Times New Roman" w:hAnsi="Times New Roman"/>
          <w:i/>
          <w:color w:val="0000FF"/>
          <w:sz w:val="24"/>
          <w:szCs w:val="24"/>
        </w:rPr>
        <w:t>4</w:t>
      </w:r>
      <w:r w:rsidRPr="003D6949">
        <w:rPr>
          <w:rFonts w:ascii="Times New Roman" w:hAnsi="Times New Roman"/>
          <w:i/>
          <w:color w:val="0000FF"/>
          <w:sz w:val="24"/>
          <w:szCs w:val="24"/>
        </w:rPr>
        <w:t>. punkta nosacījumiem</w:t>
      </w:r>
      <w:r w:rsidR="003D6949">
        <w:rPr>
          <w:rFonts w:ascii="Times New Roman" w:hAnsi="Times New Roman"/>
          <w:i/>
          <w:color w:val="0000FF"/>
          <w:sz w:val="24"/>
          <w:szCs w:val="24"/>
        </w:rPr>
        <w:t>;</w:t>
      </w:r>
    </w:p>
    <w:p w14:paraId="52429CEC" w14:textId="4F01761F" w:rsidR="0074453B" w:rsidRPr="004E2749" w:rsidRDefault="005B0CF2" w:rsidP="000A68C3">
      <w:pPr>
        <w:pStyle w:val="ListParagraph"/>
        <w:numPr>
          <w:ilvl w:val="1"/>
          <w:numId w:val="2"/>
        </w:numPr>
        <w:shd w:val="clear" w:color="auto" w:fill="FFFFFF" w:themeFill="background1"/>
        <w:spacing w:after="0"/>
        <w:ind w:left="1276" w:hanging="357"/>
        <w:contextualSpacing w:val="0"/>
        <w:jc w:val="both"/>
        <w:rPr>
          <w:rFonts w:ascii="Times New Roman" w:hAnsi="Times New Roman"/>
          <w:i/>
          <w:color w:val="0000FF"/>
          <w:sz w:val="24"/>
          <w:szCs w:val="24"/>
        </w:rPr>
      </w:pPr>
      <w:r w:rsidRPr="000223A7">
        <w:rPr>
          <w:rFonts w:ascii="Times New Roman" w:hAnsi="Times New Roman"/>
          <w:b/>
          <w:bCs/>
          <w:i/>
          <w:iCs/>
          <w:color w:val="0000FF"/>
          <w:sz w:val="24"/>
          <w:szCs w:val="24"/>
          <w:u w:val="single"/>
        </w:rPr>
        <w:t>kolonn</w:t>
      </w:r>
      <w:r w:rsidR="003D6949" w:rsidRPr="000223A7">
        <w:rPr>
          <w:rFonts w:ascii="Times New Roman" w:hAnsi="Times New Roman"/>
          <w:b/>
          <w:bCs/>
          <w:i/>
          <w:iCs/>
          <w:color w:val="0000FF"/>
          <w:sz w:val="24"/>
          <w:szCs w:val="24"/>
          <w:u w:val="single"/>
        </w:rPr>
        <w:t>a</w:t>
      </w:r>
      <w:r w:rsidRPr="000223A7">
        <w:rPr>
          <w:rFonts w:ascii="Times New Roman" w:hAnsi="Times New Roman"/>
          <w:b/>
          <w:bCs/>
          <w:i/>
          <w:iCs/>
          <w:color w:val="0000FF"/>
          <w:sz w:val="24"/>
          <w:szCs w:val="24"/>
          <w:u w:val="single"/>
        </w:rPr>
        <w:t xml:space="preserve"> “Izmaksu veids”</w:t>
      </w:r>
      <w:r w:rsidRPr="00700958">
        <w:rPr>
          <w:rFonts w:ascii="Times New Roman" w:hAnsi="Times New Roman"/>
          <w:i/>
          <w:iCs/>
          <w:color w:val="0000FF"/>
          <w:sz w:val="24"/>
          <w:szCs w:val="24"/>
        </w:rPr>
        <w:t xml:space="preserve"> </w:t>
      </w:r>
      <w:r>
        <w:rPr>
          <w:rFonts w:ascii="Times New Roman" w:hAnsi="Times New Roman"/>
          <w:i/>
          <w:iCs/>
          <w:color w:val="0000FF"/>
          <w:sz w:val="24"/>
          <w:szCs w:val="24"/>
        </w:rPr>
        <w:t>tiks aizpildīta automātiski</w:t>
      </w:r>
      <w:r w:rsidR="0001798F">
        <w:rPr>
          <w:rFonts w:ascii="Times New Roman" w:hAnsi="Times New Roman"/>
          <w:i/>
          <w:iCs/>
          <w:color w:val="0000FF"/>
          <w:sz w:val="24"/>
          <w:szCs w:val="24"/>
        </w:rPr>
        <w:t>;</w:t>
      </w:r>
    </w:p>
    <w:p w14:paraId="4EA9192C" w14:textId="1C0AB7EB" w:rsidR="0074453B" w:rsidRPr="00F14D8C" w:rsidRDefault="0074453B" w:rsidP="000A68C3">
      <w:pPr>
        <w:pStyle w:val="ListParagraph"/>
        <w:numPr>
          <w:ilvl w:val="0"/>
          <w:numId w:val="20"/>
        </w:numPr>
        <w:shd w:val="clear" w:color="auto" w:fill="FFFFFF" w:themeFill="background1"/>
        <w:spacing w:before="60" w:after="0"/>
        <w:ind w:left="714" w:hanging="357"/>
        <w:contextualSpacing w:val="0"/>
        <w:jc w:val="both"/>
        <w:rPr>
          <w:rFonts w:ascii="Times New Roman" w:hAnsi="Times New Roman"/>
          <w:i/>
          <w:iCs/>
          <w:color w:val="0000FF"/>
          <w:sz w:val="24"/>
          <w:szCs w:val="24"/>
        </w:rPr>
      </w:pPr>
      <w:r w:rsidRPr="004E2749">
        <w:rPr>
          <w:rFonts w:ascii="Times New Roman" w:hAnsi="Times New Roman"/>
          <w:b/>
          <w:bCs/>
          <w:i/>
          <w:iCs/>
          <w:color w:val="0000FF"/>
          <w:sz w:val="24"/>
          <w:szCs w:val="24"/>
          <w:u w:val="single"/>
        </w:rPr>
        <w:t>kolonnā “Daudzums”</w:t>
      </w:r>
      <w:r w:rsidRPr="18EA3F0A">
        <w:rPr>
          <w:rFonts w:ascii="Times New Roman" w:hAnsi="Times New Roman"/>
          <w:i/>
          <w:iCs/>
          <w:color w:val="0000FF"/>
          <w:sz w:val="24"/>
          <w:szCs w:val="24"/>
        </w:rPr>
        <w:t xml:space="preserve"> norāda, </w:t>
      </w:r>
      <w:r w:rsidR="003D6949" w:rsidRPr="18EA3F0A">
        <w:rPr>
          <w:rFonts w:ascii="Times New Roman" w:hAnsi="Times New Roman"/>
          <w:i/>
          <w:iCs/>
          <w:color w:val="0000FF"/>
          <w:sz w:val="24"/>
          <w:szCs w:val="24"/>
        </w:rPr>
        <w:t xml:space="preserve">atbilstošu skaitlisku lielumu, </w:t>
      </w:r>
      <w:r w:rsidRPr="18EA3F0A">
        <w:rPr>
          <w:rFonts w:ascii="Times New Roman" w:hAnsi="Times New Roman"/>
          <w:i/>
          <w:iCs/>
          <w:color w:val="0000FF"/>
          <w:sz w:val="24"/>
          <w:szCs w:val="24"/>
        </w:rPr>
        <w:t xml:space="preserve">piemēram, līgumu skaitu, ilgumu mēnešos u.tml. </w:t>
      </w:r>
    </w:p>
    <w:p w14:paraId="48379E80" w14:textId="4B30319B" w:rsidR="0074453B" w:rsidRDefault="0074453B" w:rsidP="000A68C3">
      <w:pPr>
        <w:pStyle w:val="ListParagraph"/>
        <w:numPr>
          <w:ilvl w:val="0"/>
          <w:numId w:val="20"/>
        </w:numPr>
        <w:shd w:val="clear" w:color="auto" w:fill="FFFFFF" w:themeFill="background1"/>
        <w:spacing w:before="60" w:after="0"/>
        <w:jc w:val="both"/>
        <w:rPr>
          <w:rFonts w:ascii="Times New Roman" w:hAnsi="Times New Roman"/>
          <w:i/>
          <w:iCs/>
          <w:color w:val="0000FF"/>
          <w:sz w:val="24"/>
          <w:szCs w:val="24"/>
        </w:rPr>
      </w:pPr>
      <w:r w:rsidRPr="00547B43">
        <w:rPr>
          <w:rFonts w:ascii="Times New Roman" w:hAnsi="Times New Roman"/>
          <w:b/>
          <w:bCs/>
          <w:i/>
          <w:iCs/>
          <w:color w:val="0000FF"/>
          <w:sz w:val="24"/>
          <w:szCs w:val="24"/>
          <w:u w:val="single"/>
        </w:rPr>
        <w:t>kolonnā “Mērvienība”</w:t>
      </w:r>
      <w:r w:rsidRPr="18EA3F0A">
        <w:rPr>
          <w:rFonts w:ascii="Times New Roman" w:hAnsi="Times New Roman"/>
          <w:i/>
          <w:iCs/>
          <w:color w:val="0000FF"/>
          <w:sz w:val="24"/>
          <w:szCs w:val="24"/>
        </w:rPr>
        <w:t xml:space="preserve"> norāda </w:t>
      </w:r>
      <w:r w:rsidR="003D6949" w:rsidRPr="18EA3F0A">
        <w:rPr>
          <w:rFonts w:ascii="Times New Roman" w:hAnsi="Times New Roman"/>
          <w:i/>
          <w:iCs/>
          <w:color w:val="0000FF"/>
          <w:sz w:val="24"/>
          <w:szCs w:val="24"/>
        </w:rPr>
        <w:t>atbilstošu mēr</w:t>
      </w:r>
      <w:r w:rsidRPr="18EA3F0A">
        <w:rPr>
          <w:rFonts w:ascii="Times New Roman" w:hAnsi="Times New Roman"/>
          <w:i/>
          <w:iCs/>
          <w:color w:val="0000FF"/>
          <w:sz w:val="24"/>
          <w:szCs w:val="24"/>
        </w:rPr>
        <w:t>vienības nosaukumu, piemēram, pasākumi, līgumi u.tml</w:t>
      </w:r>
      <w:r w:rsidR="00C472B8" w:rsidRPr="18EA3F0A">
        <w:rPr>
          <w:rFonts w:ascii="Times New Roman" w:hAnsi="Times New Roman"/>
          <w:i/>
          <w:iCs/>
          <w:color w:val="0000FF"/>
          <w:sz w:val="24"/>
          <w:szCs w:val="24"/>
        </w:rPr>
        <w:t>.</w:t>
      </w:r>
      <w:r w:rsidRPr="18EA3F0A">
        <w:rPr>
          <w:rFonts w:ascii="Times New Roman" w:hAnsi="Times New Roman"/>
          <w:i/>
          <w:iCs/>
          <w:color w:val="0000FF"/>
          <w:sz w:val="24"/>
          <w:szCs w:val="24"/>
        </w:rPr>
        <w:t>;</w:t>
      </w:r>
    </w:p>
    <w:p w14:paraId="64B7B826" w14:textId="5A8BE351" w:rsidR="003D6949" w:rsidRPr="00F14D8C" w:rsidRDefault="003D6949" w:rsidP="000A68C3">
      <w:pPr>
        <w:pStyle w:val="ListParagraph"/>
        <w:numPr>
          <w:ilvl w:val="0"/>
          <w:numId w:val="31"/>
        </w:numPr>
        <w:shd w:val="clear" w:color="auto" w:fill="FFFFFF" w:themeFill="background1"/>
        <w:spacing w:before="60" w:after="0"/>
        <w:ind w:left="993" w:hanging="283"/>
        <w:contextualSpacing w:val="0"/>
        <w:jc w:val="both"/>
        <w:rPr>
          <w:rFonts w:ascii="Times New Roman" w:hAnsi="Times New Roman"/>
          <w:i/>
          <w:color w:val="0000FF"/>
          <w:sz w:val="24"/>
          <w:szCs w:val="24"/>
        </w:rPr>
      </w:pPr>
      <w:r>
        <w:rPr>
          <w:rFonts w:ascii="Times New Roman" w:hAnsi="Times New Roman"/>
          <w:i/>
          <w:color w:val="0000FF"/>
          <w:sz w:val="24"/>
          <w:szCs w:val="24"/>
        </w:rPr>
        <w:t>K</w:t>
      </w:r>
      <w:r w:rsidRPr="00F14D8C">
        <w:rPr>
          <w:rFonts w:ascii="Times New Roman" w:hAnsi="Times New Roman"/>
          <w:i/>
          <w:color w:val="0000FF"/>
          <w:sz w:val="24"/>
          <w:szCs w:val="24"/>
        </w:rPr>
        <w:t xml:space="preserve">olonnās “Daudzums” un “Mērvienība” </w:t>
      </w:r>
      <w:r>
        <w:rPr>
          <w:rFonts w:ascii="Times New Roman" w:hAnsi="Times New Roman"/>
          <w:i/>
          <w:color w:val="0000FF"/>
          <w:sz w:val="24"/>
          <w:szCs w:val="24"/>
        </w:rPr>
        <w:t>n</w:t>
      </w:r>
      <w:r w:rsidRPr="00F14D8C">
        <w:rPr>
          <w:rFonts w:ascii="Times New Roman" w:hAnsi="Times New Roman"/>
          <w:i/>
          <w:color w:val="0000FF"/>
          <w:sz w:val="24"/>
          <w:szCs w:val="24"/>
        </w:rPr>
        <w:t>orādītā informācija nedrīkst būt pretrun</w:t>
      </w:r>
      <w:r>
        <w:rPr>
          <w:rFonts w:ascii="Times New Roman" w:hAnsi="Times New Roman"/>
          <w:i/>
          <w:color w:val="0000FF"/>
          <w:sz w:val="24"/>
          <w:szCs w:val="24"/>
        </w:rPr>
        <w:t>ā</w:t>
      </w:r>
      <w:r w:rsidRPr="00F14D8C">
        <w:rPr>
          <w:rFonts w:ascii="Times New Roman" w:hAnsi="Times New Roman"/>
          <w:i/>
          <w:color w:val="0000FF"/>
          <w:sz w:val="24"/>
          <w:szCs w:val="24"/>
        </w:rPr>
        <w:t xml:space="preserve"> ar projekta iesnieguma sadaļā “Darbības” norādītajiem plānotajiem darbību rezultātiem;</w:t>
      </w:r>
    </w:p>
    <w:p w14:paraId="18C87576" w14:textId="06114FDA" w:rsidR="0074453B" w:rsidRPr="00F14D8C" w:rsidRDefault="0074453B" w:rsidP="000A68C3">
      <w:pPr>
        <w:pStyle w:val="ListParagraph"/>
        <w:numPr>
          <w:ilvl w:val="0"/>
          <w:numId w:val="20"/>
        </w:numPr>
        <w:shd w:val="clear" w:color="auto" w:fill="FFFFFF" w:themeFill="background1"/>
        <w:spacing w:before="60" w:after="0"/>
        <w:ind w:left="714" w:hanging="357"/>
        <w:contextualSpacing w:val="0"/>
        <w:jc w:val="both"/>
        <w:rPr>
          <w:rFonts w:ascii="Times New Roman" w:hAnsi="Times New Roman"/>
          <w:i/>
          <w:color w:val="0000FF"/>
          <w:sz w:val="24"/>
          <w:szCs w:val="24"/>
        </w:rPr>
      </w:pPr>
      <w:r w:rsidRPr="00547B43">
        <w:rPr>
          <w:rFonts w:ascii="Times New Roman" w:hAnsi="Times New Roman"/>
          <w:b/>
          <w:bCs/>
          <w:i/>
          <w:color w:val="0000FF"/>
          <w:sz w:val="24"/>
          <w:szCs w:val="24"/>
          <w:u w:val="single"/>
        </w:rPr>
        <w:t>kolonnā “Projekta darbības Nr.”</w:t>
      </w:r>
      <w:r w:rsidRPr="00F14D8C">
        <w:rPr>
          <w:rFonts w:ascii="Times New Roman" w:hAnsi="Times New Roman"/>
          <w:i/>
          <w:color w:val="0000FF"/>
          <w:sz w:val="24"/>
          <w:szCs w:val="24"/>
        </w:rPr>
        <w:t xml:space="preserve"> </w:t>
      </w:r>
      <w:r w:rsidR="003D6949">
        <w:rPr>
          <w:rFonts w:ascii="Times New Roman" w:hAnsi="Times New Roman"/>
          <w:i/>
          <w:color w:val="0000FF"/>
          <w:sz w:val="24"/>
          <w:szCs w:val="24"/>
        </w:rPr>
        <w:t xml:space="preserve">izvēlas un </w:t>
      </w:r>
      <w:r w:rsidRPr="00F14D8C">
        <w:rPr>
          <w:rFonts w:ascii="Times New Roman" w:hAnsi="Times New Roman"/>
          <w:i/>
          <w:color w:val="0000FF"/>
          <w:sz w:val="24"/>
          <w:szCs w:val="24"/>
        </w:rPr>
        <w:t xml:space="preserve">norāda atsauci uz </w:t>
      </w:r>
      <w:r w:rsidR="003D6949">
        <w:rPr>
          <w:rFonts w:ascii="Times New Roman" w:hAnsi="Times New Roman"/>
          <w:i/>
          <w:color w:val="0000FF"/>
          <w:sz w:val="24"/>
          <w:szCs w:val="24"/>
        </w:rPr>
        <w:t xml:space="preserve">attiecīgo </w:t>
      </w:r>
      <w:r w:rsidRPr="00F14D8C">
        <w:rPr>
          <w:rFonts w:ascii="Times New Roman" w:hAnsi="Times New Roman"/>
          <w:i/>
          <w:color w:val="0000FF"/>
          <w:sz w:val="24"/>
          <w:szCs w:val="24"/>
        </w:rPr>
        <w:t>projekta darbību</w:t>
      </w:r>
      <w:r w:rsidR="003D6949">
        <w:rPr>
          <w:rFonts w:ascii="Times New Roman" w:hAnsi="Times New Roman"/>
          <w:i/>
          <w:color w:val="0000FF"/>
          <w:sz w:val="24"/>
          <w:szCs w:val="24"/>
        </w:rPr>
        <w:t xml:space="preserve"> vai </w:t>
      </w:r>
      <w:proofErr w:type="spellStart"/>
      <w:r w:rsidR="003D6949">
        <w:rPr>
          <w:rFonts w:ascii="Times New Roman" w:hAnsi="Times New Roman"/>
          <w:i/>
          <w:color w:val="0000FF"/>
          <w:sz w:val="24"/>
          <w:szCs w:val="24"/>
        </w:rPr>
        <w:t>apakšdarbību</w:t>
      </w:r>
      <w:proofErr w:type="spellEnd"/>
      <w:r w:rsidRPr="00F14D8C">
        <w:rPr>
          <w:rFonts w:ascii="Times New Roman" w:hAnsi="Times New Roman"/>
          <w:i/>
          <w:color w:val="0000FF"/>
          <w:sz w:val="24"/>
          <w:szCs w:val="24"/>
        </w:rPr>
        <w:t xml:space="preserve">, uz kuru šīs izmaksas attiecināmas. Ja izmaksas attiecināmas uz vairākām projekta darbībām </w:t>
      </w:r>
      <w:r w:rsidR="003D6949">
        <w:rPr>
          <w:rFonts w:ascii="Times New Roman" w:hAnsi="Times New Roman"/>
          <w:i/>
          <w:color w:val="0000FF"/>
          <w:sz w:val="24"/>
          <w:szCs w:val="24"/>
        </w:rPr>
        <w:t xml:space="preserve">vai </w:t>
      </w:r>
      <w:proofErr w:type="spellStart"/>
      <w:r w:rsidR="003D6949">
        <w:rPr>
          <w:rFonts w:ascii="Times New Roman" w:hAnsi="Times New Roman"/>
          <w:i/>
          <w:color w:val="0000FF"/>
          <w:sz w:val="24"/>
          <w:szCs w:val="24"/>
        </w:rPr>
        <w:t>apakšdarbībām</w:t>
      </w:r>
      <w:proofErr w:type="spellEnd"/>
      <w:r w:rsidR="003D6949">
        <w:rPr>
          <w:rFonts w:ascii="Times New Roman" w:hAnsi="Times New Roman"/>
          <w:i/>
          <w:color w:val="0000FF"/>
          <w:sz w:val="24"/>
          <w:szCs w:val="24"/>
        </w:rPr>
        <w:t xml:space="preserve">, tad </w:t>
      </w:r>
      <w:r w:rsidRPr="00F14D8C">
        <w:rPr>
          <w:rFonts w:ascii="Times New Roman" w:hAnsi="Times New Roman"/>
          <w:i/>
          <w:color w:val="0000FF"/>
          <w:sz w:val="24"/>
          <w:szCs w:val="24"/>
        </w:rPr>
        <w:t>- norāda visas;</w:t>
      </w:r>
    </w:p>
    <w:p w14:paraId="6B2EF0D1" w14:textId="77777777" w:rsidR="00C472B8" w:rsidRDefault="0074453B" w:rsidP="000A68C3">
      <w:pPr>
        <w:pStyle w:val="ListParagraph"/>
        <w:numPr>
          <w:ilvl w:val="0"/>
          <w:numId w:val="20"/>
        </w:numPr>
        <w:shd w:val="clear" w:color="auto" w:fill="FFFFFF" w:themeFill="background1"/>
        <w:spacing w:before="60" w:after="0"/>
        <w:jc w:val="both"/>
        <w:rPr>
          <w:rFonts w:ascii="Times New Roman" w:hAnsi="Times New Roman"/>
          <w:i/>
          <w:color w:val="0000FF"/>
          <w:sz w:val="24"/>
          <w:szCs w:val="24"/>
        </w:rPr>
      </w:pPr>
      <w:r w:rsidRPr="00547B43">
        <w:rPr>
          <w:rFonts w:ascii="Times New Roman" w:hAnsi="Times New Roman"/>
          <w:b/>
          <w:bCs/>
          <w:i/>
          <w:color w:val="0000FF"/>
          <w:sz w:val="24"/>
          <w:szCs w:val="24"/>
          <w:u w:val="single"/>
        </w:rPr>
        <w:t>kolonnā “Attiecināmās izmaksas”</w:t>
      </w:r>
      <w:r w:rsidRPr="00F14D8C">
        <w:rPr>
          <w:rFonts w:ascii="Times New Roman" w:hAnsi="Times New Roman"/>
          <w:i/>
          <w:color w:val="0000FF"/>
          <w:sz w:val="24"/>
          <w:szCs w:val="24"/>
        </w:rPr>
        <w:t xml:space="preserve"> norāda attiecīgās izmaksas </w:t>
      </w:r>
      <w:proofErr w:type="spellStart"/>
      <w:r w:rsidRPr="00F14D8C">
        <w:rPr>
          <w:rFonts w:ascii="Times New Roman" w:hAnsi="Times New Roman"/>
          <w:i/>
          <w:color w:val="0000FF"/>
          <w:sz w:val="24"/>
          <w:szCs w:val="24"/>
        </w:rPr>
        <w:t>euro</w:t>
      </w:r>
      <w:proofErr w:type="spellEnd"/>
      <w:r w:rsidRPr="00F14D8C">
        <w:rPr>
          <w:rFonts w:ascii="Times New Roman" w:hAnsi="Times New Roman"/>
          <w:i/>
          <w:color w:val="0000FF"/>
          <w:sz w:val="24"/>
          <w:szCs w:val="24"/>
        </w:rPr>
        <w:t xml:space="preserve"> ar diviem cipariem aiz komata</w:t>
      </w:r>
      <w:r w:rsidR="003D6949">
        <w:rPr>
          <w:rFonts w:ascii="Times New Roman" w:hAnsi="Times New Roman"/>
          <w:i/>
          <w:color w:val="0000FF"/>
          <w:sz w:val="24"/>
          <w:szCs w:val="24"/>
        </w:rPr>
        <w:t xml:space="preserve">. </w:t>
      </w:r>
    </w:p>
    <w:p w14:paraId="5D4EE4FD" w14:textId="4925E11B" w:rsidR="0074453B" w:rsidRPr="00F14D8C" w:rsidRDefault="00C472B8" w:rsidP="000A68C3">
      <w:pPr>
        <w:pStyle w:val="ListParagraph"/>
        <w:numPr>
          <w:ilvl w:val="0"/>
          <w:numId w:val="31"/>
        </w:numPr>
        <w:shd w:val="clear" w:color="auto" w:fill="FFFFFF" w:themeFill="background1"/>
        <w:spacing w:before="60" w:after="0"/>
        <w:ind w:left="993" w:hanging="283"/>
        <w:contextualSpacing w:val="0"/>
        <w:jc w:val="both"/>
        <w:rPr>
          <w:rFonts w:ascii="Times New Roman" w:hAnsi="Times New Roman"/>
          <w:i/>
          <w:color w:val="0000FF"/>
          <w:sz w:val="24"/>
          <w:szCs w:val="24"/>
        </w:rPr>
      </w:pPr>
      <w:r w:rsidRPr="00C472B8">
        <w:rPr>
          <w:rFonts w:ascii="Times New Roman" w:hAnsi="Times New Roman"/>
          <w:i/>
          <w:color w:val="0000FF"/>
          <w:sz w:val="24"/>
          <w:szCs w:val="24"/>
        </w:rPr>
        <w:t>Projekta izmaksas</w:t>
      </w:r>
      <w:r>
        <w:rPr>
          <w:rFonts w:ascii="Times New Roman" w:hAnsi="Times New Roman"/>
          <w:i/>
          <w:color w:val="0000FF"/>
          <w:sz w:val="24"/>
          <w:szCs w:val="24"/>
        </w:rPr>
        <w:t>, kas tiek noteiktas</w:t>
      </w:r>
      <w:r w:rsidRPr="00C472B8">
        <w:rPr>
          <w:rFonts w:ascii="Times New Roman" w:hAnsi="Times New Roman"/>
          <w:i/>
          <w:color w:val="0000FF"/>
          <w:sz w:val="24"/>
          <w:szCs w:val="24"/>
        </w:rPr>
        <w:t xml:space="preserve"> saskaņā ar izmaksu vienoto likmi</w:t>
      </w:r>
      <w:r>
        <w:rPr>
          <w:rFonts w:ascii="Times New Roman" w:hAnsi="Times New Roman"/>
          <w:i/>
          <w:color w:val="0000FF"/>
          <w:sz w:val="24"/>
          <w:szCs w:val="24"/>
        </w:rPr>
        <w:t xml:space="preserve"> projekta budžeta kopsavilkumā var tikt ievadītas manuāli vai aprēķinātas automātiski, attiecīgajā datu laukā veicot dubultklikšķi. Ja tiek veikti labojumi izmaksu summās pozīcijām, no kurām aprēķina vienoto likmi, tad ir jāpārrēķina </w:t>
      </w:r>
      <w:r w:rsidRPr="00C472B8">
        <w:rPr>
          <w:rFonts w:ascii="Times New Roman" w:hAnsi="Times New Roman"/>
          <w:i/>
          <w:color w:val="0000FF"/>
          <w:sz w:val="24"/>
          <w:szCs w:val="24"/>
        </w:rPr>
        <w:t>Projekta izmaksas, kas noteiktas saskaņā ar izmaksu vienoto likmi</w:t>
      </w:r>
      <w:r>
        <w:rPr>
          <w:rFonts w:ascii="Times New Roman" w:hAnsi="Times New Roman"/>
          <w:i/>
          <w:color w:val="0000FF"/>
          <w:sz w:val="24"/>
          <w:szCs w:val="24"/>
        </w:rPr>
        <w:t xml:space="preserve"> ievadot precizēto summu manuāli vai atkārtoti veicot dubultklikšķi</w:t>
      </w:r>
      <w:r w:rsidR="0074453B" w:rsidRPr="00F14D8C">
        <w:rPr>
          <w:rFonts w:ascii="Times New Roman" w:hAnsi="Times New Roman"/>
          <w:i/>
          <w:color w:val="0000FF"/>
          <w:sz w:val="24"/>
          <w:szCs w:val="24"/>
        </w:rPr>
        <w:t>;</w:t>
      </w:r>
    </w:p>
    <w:p w14:paraId="36B3B5CC" w14:textId="36506F05" w:rsidR="0074453B" w:rsidRDefault="0074453B" w:rsidP="000A68C3">
      <w:pPr>
        <w:pStyle w:val="ListParagraph"/>
        <w:numPr>
          <w:ilvl w:val="0"/>
          <w:numId w:val="20"/>
        </w:numPr>
        <w:shd w:val="clear" w:color="auto" w:fill="FFFFFF" w:themeFill="background1"/>
        <w:spacing w:before="60" w:after="0"/>
        <w:jc w:val="both"/>
        <w:rPr>
          <w:rFonts w:ascii="Times New Roman" w:hAnsi="Times New Roman"/>
          <w:i/>
          <w:iCs/>
          <w:color w:val="0000FF"/>
          <w:sz w:val="24"/>
          <w:szCs w:val="24"/>
        </w:rPr>
      </w:pPr>
      <w:r w:rsidRPr="009D7EA6">
        <w:rPr>
          <w:rFonts w:ascii="Times New Roman" w:hAnsi="Times New Roman"/>
          <w:b/>
          <w:bCs/>
          <w:i/>
          <w:iCs/>
          <w:color w:val="0000FF"/>
          <w:sz w:val="24"/>
          <w:szCs w:val="24"/>
          <w:u w:val="single"/>
        </w:rPr>
        <w:t>kolonnā “t.sk. PVN”</w:t>
      </w:r>
      <w:r w:rsidRPr="18EA3F0A">
        <w:rPr>
          <w:rFonts w:ascii="Times New Roman" w:hAnsi="Times New Roman"/>
          <w:i/>
          <w:iCs/>
          <w:color w:val="0000FF"/>
          <w:sz w:val="24"/>
          <w:szCs w:val="24"/>
        </w:rPr>
        <w:t xml:space="preserve"> </w:t>
      </w:r>
      <w:r w:rsidR="00C472B8" w:rsidRPr="18EA3F0A">
        <w:rPr>
          <w:rFonts w:ascii="Times New Roman" w:hAnsi="Times New Roman"/>
          <w:i/>
          <w:iCs/>
          <w:color w:val="0000FF"/>
          <w:sz w:val="24"/>
          <w:szCs w:val="24"/>
        </w:rPr>
        <w:t xml:space="preserve">attiecīgajai izmaksu pozīcijai (ja attiecināms) </w:t>
      </w:r>
      <w:r w:rsidRPr="18EA3F0A">
        <w:rPr>
          <w:rFonts w:ascii="Times New Roman" w:hAnsi="Times New Roman"/>
          <w:i/>
          <w:iCs/>
          <w:color w:val="0000FF"/>
          <w:sz w:val="24"/>
          <w:szCs w:val="24"/>
        </w:rPr>
        <w:t xml:space="preserve">norāda plānoto pievienotās vērtības nodokļa apmēru. Saskaņā ar MK noteikumu </w:t>
      </w:r>
      <w:r w:rsidR="00300291">
        <w:rPr>
          <w:rFonts w:ascii="Times New Roman" w:hAnsi="Times New Roman"/>
          <w:i/>
          <w:iCs/>
          <w:color w:val="0000FF"/>
          <w:sz w:val="24"/>
          <w:szCs w:val="24"/>
        </w:rPr>
        <w:t>3</w:t>
      </w:r>
      <w:r w:rsidR="00046E2C">
        <w:rPr>
          <w:rFonts w:ascii="Times New Roman" w:hAnsi="Times New Roman"/>
          <w:i/>
          <w:iCs/>
          <w:color w:val="0000FF"/>
          <w:sz w:val="24"/>
          <w:szCs w:val="24"/>
        </w:rPr>
        <w:t>8</w:t>
      </w:r>
      <w:r w:rsidRPr="18EA3F0A">
        <w:rPr>
          <w:rFonts w:ascii="Times New Roman" w:hAnsi="Times New Roman"/>
          <w:i/>
          <w:iCs/>
          <w:color w:val="0000FF"/>
          <w:sz w:val="24"/>
          <w:szCs w:val="24"/>
        </w:rPr>
        <w:t xml:space="preserve">.punktā noteikto </w:t>
      </w:r>
      <w:r w:rsidR="00300291">
        <w:rPr>
          <w:rFonts w:ascii="Times New Roman" w:hAnsi="Times New Roman"/>
          <w:i/>
          <w:iCs/>
          <w:color w:val="0000FF"/>
          <w:sz w:val="24"/>
          <w:szCs w:val="24"/>
        </w:rPr>
        <w:t>p</w:t>
      </w:r>
      <w:r w:rsidR="00300291" w:rsidRPr="00300291">
        <w:rPr>
          <w:rFonts w:ascii="Times New Roman" w:hAnsi="Times New Roman"/>
          <w:i/>
          <w:iCs/>
          <w:color w:val="0000FF"/>
          <w:sz w:val="24"/>
          <w:szCs w:val="24"/>
        </w:rPr>
        <w:t>asākuma atbalstāmo darbību ietvaros ir attiecināms pievienotās vērtības nodoklis tiešajām attiecināmajām izmaksām atbilstoši regulas Nr.  2021/1060 64. panta 1.punkta "c" apakšpunkta nosacījumiem, ja tas nav atgūstams atbilstoši normatīvajiem aktiem nodokļu politikas jomā</w:t>
      </w:r>
      <w:r w:rsidRPr="18EA3F0A">
        <w:rPr>
          <w:rFonts w:ascii="Times New Roman" w:hAnsi="Times New Roman"/>
          <w:i/>
          <w:iCs/>
          <w:color w:val="0000FF"/>
          <w:sz w:val="24"/>
          <w:szCs w:val="24"/>
        </w:rPr>
        <w:t>.</w:t>
      </w:r>
    </w:p>
    <w:p w14:paraId="38260A19" w14:textId="204AB9BB" w:rsidR="002620FF" w:rsidRPr="00D45A55" w:rsidRDefault="00E01686" w:rsidP="000A68C3">
      <w:pPr>
        <w:pStyle w:val="ListParagraph"/>
        <w:numPr>
          <w:ilvl w:val="0"/>
          <w:numId w:val="31"/>
        </w:numPr>
        <w:shd w:val="clear" w:color="auto" w:fill="FFFFFF" w:themeFill="background1"/>
        <w:spacing w:before="60" w:after="0"/>
        <w:ind w:left="993" w:hanging="284"/>
        <w:jc w:val="both"/>
        <w:rPr>
          <w:rFonts w:ascii="Times New Roman" w:hAnsi="Times New Roman"/>
          <w:i/>
          <w:iCs/>
          <w:color w:val="0000FF"/>
          <w:sz w:val="24"/>
          <w:szCs w:val="24"/>
        </w:rPr>
      </w:pPr>
      <w:r w:rsidRPr="00D45A55">
        <w:rPr>
          <w:rFonts w:ascii="Times New Roman" w:hAnsi="Times New Roman"/>
          <w:i/>
          <w:iCs/>
          <w:color w:val="0000FF"/>
          <w:sz w:val="24"/>
          <w:szCs w:val="24"/>
        </w:rPr>
        <w:t xml:space="preserve">Gadījumā, ja projekta iesniegumā attiecīgajai izmaksu pozīcijā vai </w:t>
      </w:r>
      <w:proofErr w:type="spellStart"/>
      <w:r w:rsidRPr="00D45A55">
        <w:rPr>
          <w:rFonts w:ascii="Times New Roman" w:hAnsi="Times New Roman"/>
          <w:i/>
          <w:iCs/>
          <w:color w:val="0000FF"/>
          <w:sz w:val="24"/>
          <w:szCs w:val="24"/>
        </w:rPr>
        <w:t>apakšpozīcijā</w:t>
      </w:r>
      <w:proofErr w:type="spellEnd"/>
      <w:r w:rsidRPr="00D45A55">
        <w:rPr>
          <w:rFonts w:ascii="Times New Roman" w:hAnsi="Times New Roman"/>
          <w:i/>
          <w:iCs/>
          <w:color w:val="0000FF"/>
          <w:sz w:val="24"/>
          <w:szCs w:val="24"/>
        </w:rPr>
        <w:t xml:space="preserve"> iekļautās PVN izmaksas neveido 21% no iekļaut</w:t>
      </w:r>
      <w:r w:rsidR="00E9513B" w:rsidRPr="00D45A55">
        <w:rPr>
          <w:rFonts w:ascii="Times New Roman" w:hAnsi="Times New Roman"/>
          <w:i/>
          <w:iCs/>
          <w:color w:val="0000FF"/>
          <w:sz w:val="24"/>
          <w:szCs w:val="24"/>
        </w:rPr>
        <w:t>ās</w:t>
      </w:r>
      <w:r w:rsidRPr="00D45A55">
        <w:rPr>
          <w:rFonts w:ascii="Times New Roman" w:hAnsi="Times New Roman"/>
          <w:i/>
          <w:iCs/>
          <w:color w:val="0000FF"/>
          <w:sz w:val="24"/>
          <w:szCs w:val="24"/>
        </w:rPr>
        <w:t xml:space="preserve"> summas, tad projekta iesnieguma sadaļas “Projekta īstenošana un vadība” 2.3.punktā “Projekta finansiālā kapacitāte” sniedz informāciju, kas pamato projektā iekļauto PVN apjomu.</w:t>
      </w:r>
    </w:p>
    <w:p w14:paraId="4AB583EA" w14:textId="77777777" w:rsidR="00B115EC" w:rsidRDefault="00B115EC" w:rsidP="00B115EC">
      <w:pPr>
        <w:pStyle w:val="ListParagraph"/>
        <w:shd w:val="clear" w:color="auto" w:fill="FFFFFF" w:themeFill="background1"/>
        <w:spacing w:before="60" w:after="0"/>
        <w:ind w:left="993"/>
        <w:jc w:val="both"/>
        <w:rPr>
          <w:rFonts w:ascii="Times New Roman" w:hAnsi="Times New Roman"/>
          <w:i/>
          <w:iCs/>
          <w:color w:val="0000FF"/>
          <w:sz w:val="24"/>
          <w:szCs w:val="24"/>
        </w:rPr>
      </w:pPr>
    </w:p>
    <w:p w14:paraId="1EB8305E" w14:textId="6DB83241" w:rsidR="00B115EC" w:rsidRPr="00063618" w:rsidRDefault="00B115EC" w:rsidP="00B115EC">
      <w:pPr>
        <w:pStyle w:val="ListParagraph"/>
        <w:numPr>
          <w:ilvl w:val="0"/>
          <w:numId w:val="31"/>
        </w:numPr>
        <w:shd w:val="clear" w:color="auto" w:fill="FFFFFF" w:themeFill="background1"/>
        <w:spacing w:before="60" w:after="0"/>
        <w:ind w:left="426" w:hanging="284"/>
        <w:jc w:val="both"/>
        <w:rPr>
          <w:rFonts w:ascii="Times New Roman" w:hAnsi="Times New Roman"/>
          <w:b/>
          <w:bCs/>
          <w:i/>
          <w:iCs/>
          <w:color w:val="0000FF"/>
          <w:sz w:val="24"/>
          <w:szCs w:val="24"/>
        </w:rPr>
      </w:pPr>
      <w:r w:rsidRPr="00B115EC">
        <w:rPr>
          <w:rFonts w:ascii="Times New Roman" w:hAnsi="Times New Roman"/>
          <w:b/>
          <w:bCs/>
          <w:i/>
          <w:iCs/>
          <w:color w:val="0000FF"/>
          <w:sz w:val="24"/>
          <w:szCs w:val="24"/>
        </w:rPr>
        <w:t xml:space="preserve">Sīkāks sadalījums (sadalījumā pa projekta iesniedzēja un sadarbības partneru izmaksām) ir jānorāda projekta iesnieguma pielikumā „Projekta budžeta kopsavilkuma pielikums”, atbilstoši projekta iesnieguma aizpildīšanas metodikas </w:t>
      </w:r>
      <w:r>
        <w:rPr>
          <w:rFonts w:ascii="Times New Roman" w:hAnsi="Times New Roman"/>
          <w:b/>
          <w:bCs/>
          <w:i/>
          <w:iCs/>
          <w:color w:val="0000FF"/>
          <w:sz w:val="24"/>
          <w:szCs w:val="24"/>
        </w:rPr>
        <w:t>5</w:t>
      </w:r>
      <w:r w:rsidRPr="00B115EC">
        <w:rPr>
          <w:rFonts w:ascii="Times New Roman" w:hAnsi="Times New Roman"/>
          <w:b/>
          <w:bCs/>
          <w:i/>
          <w:iCs/>
          <w:color w:val="0000FF"/>
          <w:sz w:val="24"/>
          <w:szCs w:val="24"/>
        </w:rPr>
        <w:t>.pielikumā norādītajai formai</w:t>
      </w:r>
      <w:r w:rsidR="004862DA">
        <w:rPr>
          <w:rFonts w:ascii="Times New Roman" w:hAnsi="Times New Roman"/>
          <w:b/>
          <w:bCs/>
          <w:i/>
          <w:iCs/>
          <w:color w:val="0000FF"/>
          <w:sz w:val="24"/>
          <w:szCs w:val="24"/>
        </w:rPr>
        <w:t xml:space="preserve"> </w:t>
      </w:r>
      <w:r w:rsidR="004862DA" w:rsidRPr="00063618">
        <w:rPr>
          <w:rFonts w:ascii="Times New Roman" w:hAnsi="Times New Roman"/>
          <w:b/>
          <w:bCs/>
          <w:i/>
          <w:iCs/>
          <w:color w:val="0000FF"/>
          <w:sz w:val="24"/>
          <w:szCs w:val="24"/>
        </w:rPr>
        <w:t>(</w:t>
      </w:r>
      <w:r w:rsidR="004862DA" w:rsidRPr="00063618">
        <w:rPr>
          <w:rFonts w:ascii="Times New Roman" w:hAnsi="Times New Roman"/>
          <w:i/>
          <w:iCs/>
          <w:color w:val="0000FF"/>
          <w:sz w:val="24"/>
          <w:szCs w:val="24"/>
        </w:rPr>
        <w:t>attiecināms, ja projektā paredzēts sadarbības partneris)</w:t>
      </w:r>
      <w:r w:rsidRPr="00063618">
        <w:rPr>
          <w:rFonts w:ascii="Times New Roman" w:hAnsi="Times New Roman"/>
          <w:b/>
          <w:bCs/>
          <w:i/>
          <w:iCs/>
          <w:color w:val="0000FF"/>
          <w:sz w:val="24"/>
          <w:szCs w:val="24"/>
        </w:rPr>
        <w:t>.</w:t>
      </w:r>
    </w:p>
    <w:p w14:paraId="27521E90" w14:textId="4260B410" w:rsidR="0074453B" w:rsidRPr="003C6AED" w:rsidRDefault="0074453B" w:rsidP="00770F2A">
      <w:pPr>
        <w:pStyle w:val="NormalWeb"/>
        <w:shd w:val="clear" w:color="auto" w:fill="FFFFFF" w:themeFill="background1"/>
        <w:spacing w:before="240" w:beforeAutospacing="0" w:after="0" w:afterAutospacing="0"/>
        <w:jc w:val="both"/>
        <w:rPr>
          <w:i/>
          <w:iCs/>
          <w:color w:val="0000FF"/>
        </w:rPr>
      </w:pPr>
      <w:r w:rsidRPr="003C6AED">
        <w:rPr>
          <w:b/>
          <w:bCs/>
          <w:i/>
          <w:iCs/>
          <w:color w:val="0000FF"/>
        </w:rPr>
        <w:t>Projekta iesnieguma sadaļā “Projekta budžeta kopsavilkums” iekļauj tikai tās izmaksas</w:t>
      </w:r>
      <w:r w:rsidRPr="003C6AED">
        <w:rPr>
          <w:i/>
          <w:iCs/>
          <w:color w:val="0000FF"/>
        </w:rPr>
        <w:t>:</w:t>
      </w:r>
    </w:p>
    <w:p w14:paraId="146B50C8" w14:textId="7F79416A" w:rsidR="0074453B" w:rsidRPr="003C6AED" w:rsidRDefault="003C6AED" w:rsidP="000A68C3">
      <w:pPr>
        <w:pStyle w:val="NormalWeb"/>
        <w:numPr>
          <w:ilvl w:val="0"/>
          <w:numId w:val="21"/>
        </w:numPr>
        <w:shd w:val="clear" w:color="auto" w:fill="FFFFFF" w:themeFill="background1"/>
        <w:spacing w:before="0" w:beforeAutospacing="0" w:after="0" w:afterAutospacing="0"/>
        <w:jc w:val="both"/>
        <w:rPr>
          <w:i/>
          <w:iCs/>
          <w:color w:val="0000FF"/>
        </w:rPr>
      </w:pPr>
      <w:r w:rsidRPr="003C6AED">
        <w:rPr>
          <w:i/>
          <w:iCs/>
          <w:color w:val="0000FF"/>
        </w:rPr>
        <w:t>kuras paredzēts segt no projekta finansējuma, tas ir, no ERAF un projekta iesniedzēja finansējuma</w:t>
      </w:r>
      <w:r w:rsidR="0074453B" w:rsidRPr="003C6AED">
        <w:rPr>
          <w:i/>
          <w:iCs/>
          <w:color w:val="0000FF"/>
        </w:rPr>
        <w:t>;</w:t>
      </w:r>
    </w:p>
    <w:p w14:paraId="7406D3A8" w14:textId="77777777" w:rsidR="0074453B" w:rsidRPr="003C6AED" w:rsidRDefault="0074453B" w:rsidP="000A68C3">
      <w:pPr>
        <w:pStyle w:val="NormalWeb"/>
        <w:numPr>
          <w:ilvl w:val="0"/>
          <w:numId w:val="21"/>
        </w:numPr>
        <w:shd w:val="clear" w:color="auto" w:fill="FFFFFF" w:themeFill="background1"/>
        <w:spacing w:before="0" w:beforeAutospacing="0" w:after="0" w:afterAutospacing="0"/>
        <w:jc w:val="both"/>
        <w:rPr>
          <w:i/>
          <w:iCs/>
          <w:color w:val="0000FF"/>
        </w:rPr>
      </w:pPr>
      <w:r w:rsidRPr="003C6AED">
        <w:rPr>
          <w:i/>
          <w:iCs/>
          <w:color w:val="0000FF"/>
        </w:rPr>
        <w:t>kas ir nepieciešamas projekta īstenošanai un to nepieciešamība izriet no projekta iesnieguma sadaļā “Darbības” paredzētajām projekta darbībām;</w:t>
      </w:r>
    </w:p>
    <w:p w14:paraId="44F2CD6A" w14:textId="77777777" w:rsidR="0074453B" w:rsidRPr="003C6AED" w:rsidRDefault="0074453B" w:rsidP="000A68C3">
      <w:pPr>
        <w:pStyle w:val="NormalWeb"/>
        <w:numPr>
          <w:ilvl w:val="0"/>
          <w:numId w:val="21"/>
        </w:numPr>
        <w:shd w:val="clear" w:color="auto" w:fill="FFFFFF" w:themeFill="background1"/>
        <w:spacing w:before="0" w:beforeAutospacing="0" w:after="0" w:afterAutospacing="0"/>
        <w:jc w:val="both"/>
        <w:rPr>
          <w:i/>
          <w:iCs/>
          <w:color w:val="0000FF"/>
        </w:rPr>
      </w:pPr>
      <w:r w:rsidRPr="003C6AED">
        <w:rPr>
          <w:i/>
          <w:iCs/>
          <w:color w:val="0000FF"/>
        </w:rPr>
        <w:lastRenderedPageBreak/>
        <w:t>nodrošina rezultātu sasniegšanu (projekta iesnieguma sadaļā “Rādītāji” plānoto rezultātu un norādīto rādītāju sasniegšanu).</w:t>
      </w:r>
    </w:p>
    <w:p w14:paraId="31BF3F3D" w14:textId="77777777" w:rsidR="0074453B" w:rsidRPr="003C6AED" w:rsidRDefault="0074453B" w:rsidP="00770F2A">
      <w:pPr>
        <w:pStyle w:val="NormalWeb"/>
        <w:shd w:val="clear" w:color="auto" w:fill="FFFFFF" w:themeFill="background1"/>
        <w:spacing w:before="240" w:beforeAutospacing="0" w:after="0" w:afterAutospacing="0"/>
        <w:jc w:val="both"/>
        <w:rPr>
          <w:b/>
          <w:bCs/>
          <w:i/>
          <w:iCs/>
          <w:color w:val="0000FF"/>
        </w:rPr>
      </w:pPr>
      <w:r w:rsidRPr="003C6AED">
        <w:rPr>
          <w:b/>
          <w:bCs/>
          <w:i/>
          <w:iCs/>
          <w:color w:val="0000FF"/>
        </w:rPr>
        <w:t>Plānojot attiecināmās izmaksas, jāņem vērā MK noteikumos noteiktās izmaksu pozīcijas, to ierobežojumus, kā arī:</w:t>
      </w:r>
    </w:p>
    <w:p w14:paraId="066893A4" w14:textId="3CCFEF7E" w:rsidR="00700958" w:rsidRPr="003C6AED" w:rsidRDefault="0074453B" w:rsidP="000A68C3">
      <w:pPr>
        <w:pStyle w:val="NormalWeb"/>
        <w:numPr>
          <w:ilvl w:val="0"/>
          <w:numId w:val="21"/>
        </w:numPr>
        <w:shd w:val="clear" w:color="auto" w:fill="FFFFFF" w:themeFill="background1"/>
        <w:spacing w:before="0" w:beforeAutospacing="0" w:after="0" w:afterAutospacing="0"/>
        <w:jc w:val="both"/>
        <w:rPr>
          <w:i/>
          <w:iCs/>
          <w:color w:val="0000FF"/>
        </w:rPr>
      </w:pPr>
      <w:r w:rsidRPr="003C6AED">
        <w:rPr>
          <w:i/>
          <w:iCs/>
          <w:color w:val="0000FF"/>
        </w:rPr>
        <w:t xml:space="preserve">“Vadlīnijas attiecināmo izmaksu noteikšanai Eiropas Savienības kohēzijas politikas programmas 2021.-2027.gada plānošanas periodā”, kas pieejamas Finanšu ministrijas tīmekļa vietnē </w:t>
      </w:r>
      <w:r w:rsidR="003532D4" w:rsidRPr="003C6AED">
        <w:rPr>
          <w:i/>
          <w:iCs/>
          <w:color w:val="0000FF"/>
        </w:rPr>
        <w:t xml:space="preserve">- </w:t>
      </w:r>
      <w:r w:rsidRPr="003C6AED">
        <w:rPr>
          <w:i/>
          <w:iCs/>
        </w:rPr>
        <w:t xml:space="preserve"> </w:t>
      </w:r>
      <w:hyperlink r:id="rId75" w:history="1">
        <w:r w:rsidR="003532D4" w:rsidRPr="003C6AED">
          <w:rPr>
            <w:rStyle w:val="Hyperlink"/>
            <w:i/>
            <w:iCs/>
          </w:rPr>
          <w:t>https://m.esfondi.lv/upload/2021-2027/attiec_vadl_21-27__final.pdf</w:t>
        </w:r>
      </w:hyperlink>
      <w:r w:rsidR="003532D4" w:rsidRPr="003C6AED">
        <w:rPr>
          <w:i/>
          <w:iCs/>
        </w:rPr>
        <w:t xml:space="preserve"> </w:t>
      </w:r>
    </w:p>
    <w:p w14:paraId="03208BBA" w14:textId="5C430994" w:rsidR="007046FD" w:rsidRPr="003C6AED" w:rsidRDefault="007C4EF3" w:rsidP="000A68C3">
      <w:pPr>
        <w:pStyle w:val="NormalWeb"/>
        <w:numPr>
          <w:ilvl w:val="0"/>
          <w:numId w:val="31"/>
        </w:numPr>
        <w:shd w:val="clear" w:color="auto" w:fill="FFFFFF" w:themeFill="background1"/>
        <w:spacing w:before="240" w:beforeAutospacing="0" w:after="0" w:afterAutospacing="0"/>
        <w:jc w:val="both"/>
        <w:rPr>
          <w:i/>
          <w:iCs/>
          <w:color w:val="0000FF"/>
        </w:rPr>
      </w:pPr>
      <w:r w:rsidRPr="007C4EF3">
        <w:rPr>
          <w:i/>
          <w:iCs/>
          <w:color w:val="0000FF"/>
        </w:rPr>
        <w:t>Ja projekta izmaksas ir pieaugušas, finansējuma saņēmējs un sadarbības partneris, kas nav valsts budžeta iestāde, sedz sadārdzinājumu no saviem līdzekļiem. Ja atbalsta sniegšana tam specifiskā atbalsta ietvaros ir kvalificējama kā komercdarbības atbalsts, finansējuma saņēmējs un sadarbības partneris privāto finansējumu nodrošina no tādiem pašu līdzekļiem, par kuriem nav saņemts nekāds publisks atbalsts.</w:t>
      </w:r>
      <w:r w:rsidR="007046FD" w:rsidRPr="003C6AED">
        <w:rPr>
          <w:i/>
          <w:iCs/>
          <w:color w:val="0000FF"/>
        </w:rPr>
        <w:t>.</w:t>
      </w:r>
    </w:p>
    <w:p w14:paraId="06C6340E" w14:textId="7FEFEB68" w:rsidR="0074453B" w:rsidRPr="003C6AED" w:rsidRDefault="0074453B" w:rsidP="35720D00">
      <w:pPr>
        <w:pStyle w:val="NormalWeb"/>
        <w:numPr>
          <w:ilvl w:val="0"/>
          <w:numId w:val="31"/>
        </w:numPr>
        <w:shd w:val="clear" w:color="auto" w:fill="FFFFFF" w:themeFill="background1"/>
        <w:spacing w:before="240" w:beforeAutospacing="0" w:after="0" w:afterAutospacing="0"/>
        <w:jc w:val="both"/>
        <w:rPr>
          <w:i/>
          <w:iCs/>
          <w:color w:val="0000FF"/>
        </w:rPr>
      </w:pPr>
      <w:r w:rsidRPr="003C6AED">
        <w:rPr>
          <w:b/>
          <w:bCs/>
          <w:i/>
          <w:iCs/>
          <w:color w:val="0000FF"/>
        </w:rPr>
        <w:t>Projekta izmaksas ir attiecināmas no 202</w:t>
      </w:r>
      <w:r w:rsidR="003C6AED" w:rsidRPr="003C6AED">
        <w:rPr>
          <w:b/>
          <w:bCs/>
          <w:i/>
          <w:iCs/>
          <w:color w:val="0000FF"/>
        </w:rPr>
        <w:t>2</w:t>
      </w:r>
      <w:r w:rsidRPr="003C6AED">
        <w:rPr>
          <w:b/>
          <w:bCs/>
          <w:i/>
          <w:iCs/>
          <w:color w:val="0000FF"/>
        </w:rPr>
        <w:t xml:space="preserve">.gada </w:t>
      </w:r>
      <w:r w:rsidR="003C6AED" w:rsidRPr="003C6AED">
        <w:rPr>
          <w:b/>
          <w:bCs/>
          <w:i/>
          <w:iCs/>
          <w:color w:val="0000FF"/>
        </w:rPr>
        <w:t>2</w:t>
      </w:r>
      <w:r w:rsidR="00163B4E" w:rsidRPr="003C6AED">
        <w:rPr>
          <w:b/>
          <w:bCs/>
          <w:i/>
          <w:iCs/>
          <w:color w:val="0000FF"/>
        </w:rPr>
        <w:t>.</w:t>
      </w:r>
      <w:r w:rsidR="003C6AED" w:rsidRPr="003C6AED">
        <w:rPr>
          <w:b/>
          <w:bCs/>
          <w:i/>
          <w:iCs/>
          <w:color w:val="0000FF"/>
        </w:rPr>
        <w:t>novembra</w:t>
      </w:r>
      <w:r w:rsidRPr="003C6AED">
        <w:rPr>
          <w:i/>
          <w:iCs/>
          <w:color w:val="0000FF"/>
        </w:rPr>
        <w:t xml:space="preserve">, </w:t>
      </w:r>
      <w:r w:rsidR="008D4737" w:rsidRPr="003C6AED">
        <w:rPr>
          <w:i/>
          <w:iCs/>
          <w:color w:val="0000FF"/>
        </w:rPr>
        <w:t>ja tās atbilst MK noteikumos minētām izmaksu pozīcijām</w:t>
      </w:r>
      <w:r w:rsidRPr="003C6AED">
        <w:rPr>
          <w:i/>
          <w:iCs/>
          <w:color w:val="0000FF"/>
        </w:rPr>
        <w:t>.</w:t>
      </w:r>
    </w:p>
    <w:p w14:paraId="7CC7A252" w14:textId="36AEE85F" w:rsidR="0074453B" w:rsidRPr="003C6AED" w:rsidRDefault="0074453B" w:rsidP="000A68C3">
      <w:pPr>
        <w:pStyle w:val="ListParagraph"/>
        <w:numPr>
          <w:ilvl w:val="0"/>
          <w:numId w:val="31"/>
        </w:numPr>
        <w:shd w:val="clear" w:color="auto" w:fill="FFFFFF" w:themeFill="background1"/>
        <w:tabs>
          <w:tab w:val="left" w:pos="1545"/>
        </w:tabs>
        <w:spacing w:before="240"/>
        <w:jc w:val="both"/>
        <w:rPr>
          <w:rFonts w:ascii="Times New Roman" w:eastAsia="Times New Roman" w:hAnsi="Times New Roman"/>
          <w:i/>
          <w:iCs/>
          <w:color w:val="0000FF"/>
          <w:sz w:val="24"/>
          <w:szCs w:val="24"/>
        </w:rPr>
      </w:pPr>
      <w:r w:rsidRPr="003C6AED">
        <w:rPr>
          <w:rFonts w:ascii="Times New Roman" w:eastAsia="Times New Roman" w:hAnsi="Times New Roman"/>
          <w:i/>
          <w:iCs/>
          <w:color w:val="0000FF"/>
          <w:sz w:val="24"/>
          <w:szCs w:val="24"/>
        </w:rPr>
        <w:t xml:space="preserve">Izmaksām projekta budžeta kopsavilkumā ir jābūt atainotām tā, lai ir skaidrs, kā projekta iesniedzējs ir nonācis līdz gala summai katrā izdevumu pozīcijā, t.i., izmaksu pozīcijām jābūt sadalītām </w:t>
      </w:r>
      <w:proofErr w:type="spellStart"/>
      <w:r w:rsidRPr="003C6AED">
        <w:rPr>
          <w:rFonts w:ascii="Times New Roman" w:eastAsia="Times New Roman" w:hAnsi="Times New Roman"/>
          <w:i/>
          <w:iCs/>
          <w:color w:val="0000FF"/>
          <w:sz w:val="24"/>
          <w:szCs w:val="24"/>
        </w:rPr>
        <w:t>apakšpozīcijās</w:t>
      </w:r>
      <w:proofErr w:type="spellEnd"/>
      <w:r w:rsidRPr="003C6AED">
        <w:rPr>
          <w:rFonts w:ascii="Times New Roman" w:eastAsia="Times New Roman" w:hAnsi="Times New Roman"/>
          <w:i/>
          <w:iCs/>
          <w:color w:val="0000FF"/>
          <w:sz w:val="24"/>
          <w:szCs w:val="24"/>
        </w:rPr>
        <w:t xml:space="preserve"> un izmaksu vienībās, kā arī izmaksu pozīciju vienības un skaits ļauj secināt, ka tās atbilst projektā izvirzīto mērķu un rādītāju sasniegšanai.</w:t>
      </w:r>
      <w:r w:rsidR="00831D22" w:rsidRPr="003C6AED">
        <w:rPr>
          <w:rFonts w:ascii="Times New Roman" w:eastAsia="Times New Roman" w:hAnsi="Times New Roman"/>
          <w:i/>
          <w:iCs/>
          <w:color w:val="0000FF"/>
          <w:sz w:val="24"/>
          <w:szCs w:val="24"/>
        </w:rPr>
        <w:t xml:space="preserve"> Detalizētu skaidrojumu par projekta budžetā iekļauto izmaksu apjomu un to veidošanos var pievienot projekta iesniegumam pielikumā.</w:t>
      </w:r>
    </w:p>
    <w:p w14:paraId="11AB2E8F" w14:textId="77777777" w:rsidR="0074453B" w:rsidRPr="00300291" w:rsidRDefault="0074453B" w:rsidP="001E22AB">
      <w:pPr>
        <w:pStyle w:val="NormalWeb"/>
        <w:shd w:val="clear" w:color="auto" w:fill="FFFFFF" w:themeFill="background1"/>
        <w:spacing w:before="0" w:beforeAutospacing="0" w:after="0" w:afterAutospacing="0"/>
        <w:ind w:left="426"/>
        <w:jc w:val="both"/>
        <w:rPr>
          <w:b/>
          <w:bCs/>
          <w:i/>
          <w:iCs/>
          <w:color w:val="0000FF"/>
          <w:highlight w:val="yellow"/>
        </w:rPr>
      </w:pPr>
    </w:p>
    <w:p w14:paraId="6F25E6B5" w14:textId="26527D97" w:rsidR="0074453B" w:rsidRPr="003C6AED" w:rsidRDefault="0074453B" w:rsidP="000A68C3">
      <w:pPr>
        <w:pStyle w:val="NormalWeb"/>
        <w:numPr>
          <w:ilvl w:val="0"/>
          <w:numId w:val="3"/>
        </w:numPr>
        <w:shd w:val="clear" w:color="auto" w:fill="FFFFFF" w:themeFill="background1"/>
        <w:spacing w:before="0" w:beforeAutospacing="0" w:after="0" w:afterAutospacing="0"/>
        <w:ind w:left="426"/>
        <w:jc w:val="both"/>
        <w:rPr>
          <w:i/>
          <w:iCs/>
          <w:color w:val="0000FF"/>
        </w:rPr>
      </w:pPr>
      <w:r w:rsidRPr="003C6AED">
        <w:rPr>
          <w:b/>
          <w:bCs/>
          <w:i/>
          <w:iCs/>
          <w:color w:val="0000FF"/>
        </w:rPr>
        <w:t>Atlasē tiek atbalstīts projekts, kura plānotās attiecinām</w:t>
      </w:r>
      <w:r w:rsidR="000B743E" w:rsidRPr="003C6AED">
        <w:rPr>
          <w:b/>
          <w:bCs/>
          <w:i/>
          <w:iCs/>
          <w:color w:val="0000FF"/>
        </w:rPr>
        <w:t>ā</w:t>
      </w:r>
      <w:r w:rsidRPr="003C6AED">
        <w:rPr>
          <w:b/>
          <w:bCs/>
          <w:i/>
          <w:iCs/>
          <w:color w:val="0000FF"/>
        </w:rPr>
        <w:t>s izmaksas</w:t>
      </w:r>
      <w:r w:rsidRPr="003C6AED">
        <w:rPr>
          <w:i/>
          <w:iCs/>
          <w:color w:val="0000FF"/>
        </w:rPr>
        <w:t>:</w:t>
      </w:r>
    </w:p>
    <w:p w14:paraId="1C10A7E4" w14:textId="799886D4" w:rsidR="0074453B" w:rsidRPr="003C6AED" w:rsidRDefault="0074453B" w:rsidP="004A55E1">
      <w:pPr>
        <w:pStyle w:val="NormalWeb"/>
        <w:numPr>
          <w:ilvl w:val="1"/>
          <w:numId w:val="64"/>
        </w:numPr>
        <w:shd w:val="clear" w:color="auto" w:fill="FFFFFF" w:themeFill="background1"/>
        <w:spacing w:before="0" w:beforeAutospacing="0" w:after="0" w:afterAutospacing="0"/>
        <w:jc w:val="both"/>
        <w:rPr>
          <w:i/>
          <w:iCs/>
          <w:color w:val="0000FF"/>
        </w:rPr>
      </w:pPr>
      <w:r w:rsidRPr="003C6AED">
        <w:rPr>
          <w:i/>
          <w:iCs/>
          <w:color w:val="0000FF"/>
        </w:rPr>
        <w:t>atbilst MK noteikumu</w:t>
      </w:r>
      <w:r w:rsidR="00694321" w:rsidRPr="003C6AED">
        <w:rPr>
          <w:i/>
          <w:iCs/>
          <w:color w:val="0000FF"/>
        </w:rPr>
        <w:t xml:space="preserve"> </w:t>
      </w:r>
      <w:r w:rsidR="005259C2">
        <w:rPr>
          <w:i/>
          <w:iCs/>
          <w:color w:val="0000FF"/>
        </w:rPr>
        <w:t xml:space="preserve">32., 33., </w:t>
      </w:r>
      <w:r w:rsidR="003C6AED" w:rsidRPr="003C6AED">
        <w:rPr>
          <w:i/>
          <w:iCs/>
          <w:color w:val="0000FF"/>
        </w:rPr>
        <w:t>34</w:t>
      </w:r>
      <w:r w:rsidR="00694321" w:rsidRPr="003C6AED">
        <w:rPr>
          <w:i/>
          <w:iCs/>
          <w:color w:val="0000FF"/>
        </w:rPr>
        <w:t xml:space="preserve">., </w:t>
      </w:r>
      <w:r w:rsidR="003C6AED" w:rsidRPr="003C6AED">
        <w:rPr>
          <w:i/>
          <w:iCs/>
          <w:color w:val="0000FF"/>
        </w:rPr>
        <w:t>35</w:t>
      </w:r>
      <w:r w:rsidR="00694321" w:rsidRPr="003C6AED">
        <w:rPr>
          <w:i/>
          <w:iCs/>
          <w:color w:val="0000FF"/>
        </w:rPr>
        <w:t xml:space="preserve">., </w:t>
      </w:r>
      <w:r w:rsidR="003C6AED" w:rsidRPr="003C6AED">
        <w:rPr>
          <w:i/>
          <w:iCs/>
          <w:color w:val="0000FF"/>
        </w:rPr>
        <w:t>36</w:t>
      </w:r>
      <w:r w:rsidR="00694321" w:rsidRPr="003C6AED">
        <w:rPr>
          <w:i/>
          <w:iCs/>
          <w:color w:val="0000FF"/>
        </w:rPr>
        <w:t xml:space="preserve">., </w:t>
      </w:r>
      <w:r w:rsidR="003C6AED" w:rsidRPr="003C6AED">
        <w:rPr>
          <w:i/>
          <w:iCs/>
          <w:color w:val="0000FF"/>
        </w:rPr>
        <w:t>37</w:t>
      </w:r>
      <w:r w:rsidRPr="003C6AED">
        <w:rPr>
          <w:i/>
          <w:iCs/>
          <w:color w:val="0000FF"/>
        </w:rPr>
        <w:t>.</w:t>
      </w:r>
      <w:r w:rsidR="00355C2A" w:rsidRPr="003C6AED">
        <w:rPr>
          <w:i/>
          <w:iCs/>
          <w:color w:val="0000FF"/>
        </w:rPr>
        <w:t>,</w:t>
      </w:r>
      <w:r w:rsidR="00694321" w:rsidRPr="003C6AED">
        <w:rPr>
          <w:i/>
          <w:iCs/>
          <w:color w:val="0000FF"/>
        </w:rPr>
        <w:t xml:space="preserve"> </w:t>
      </w:r>
      <w:r w:rsidR="003C6AED" w:rsidRPr="003C6AED">
        <w:rPr>
          <w:i/>
          <w:iCs/>
          <w:color w:val="0000FF"/>
        </w:rPr>
        <w:t>38., 39</w:t>
      </w:r>
      <w:r w:rsidRPr="003C6AED">
        <w:rPr>
          <w:i/>
          <w:iCs/>
          <w:color w:val="0000FF"/>
        </w:rPr>
        <w:t>.</w:t>
      </w:r>
      <w:r w:rsidR="003C6AED" w:rsidRPr="003C6AED">
        <w:rPr>
          <w:i/>
          <w:iCs/>
          <w:color w:val="0000FF"/>
        </w:rPr>
        <w:t>, 40</w:t>
      </w:r>
      <w:r w:rsidR="00355C2A" w:rsidRPr="003C6AED">
        <w:rPr>
          <w:i/>
          <w:iCs/>
          <w:color w:val="0000FF"/>
        </w:rPr>
        <w:t>. </w:t>
      </w:r>
      <w:r w:rsidR="00694321" w:rsidRPr="003C6AED">
        <w:rPr>
          <w:i/>
          <w:iCs/>
          <w:color w:val="0000FF"/>
        </w:rPr>
        <w:t> </w:t>
      </w:r>
      <w:r w:rsidRPr="003C6AED">
        <w:rPr>
          <w:i/>
          <w:iCs/>
          <w:color w:val="0000FF"/>
        </w:rPr>
        <w:t>punktā noteiktajam;</w:t>
      </w:r>
    </w:p>
    <w:p w14:paraId="5E7725C3" w14:textId="77777777" w:rsidR="00A37146" w:rsidRPr="003C6AED" w:rsidRDefault="0074453B" w:rsidP="004A55E1">
      <w:pPr>
        <w:pStyle w:val="NormalWeb"/>
        <w:numPr>
          <w:ilvl w:val="1"/>
          <w:numId w:val="64"/>
        </w:numPr>
        <w:shd w:val="clear" w:color="auto" w:fill="FFFFFF" w:themeFill="background1"/>
        <w:spacing w:before="0" w:beforeAutospacing="0" w:after="0" w:afterAutospacing="0"/>
        <w:jc w:val="both"/>
        <w:rPr>
          <w:i/>
          <w:iCs/>
          <w:color w:val="0000FF"/>
        </w:rPr>
      </w:pPr>
      <w:r w:rsidRPr="003C6AED">
        <w:rPr>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14:paraId="126836D2" w14:textId="764BD565" w:rsidR="00A37146" w:rsidRPr="003C6AED" w:rsidRDefault="00A37146" w:rsidP="004A55E1">
      <w:pPr>
        <w:pStyle w:val="NormalWeb"/>
        <w:numPr>
          <w:ilvl w:val="1"/>
          <w:numId w:val="64"/>
        </w:numPr>
        <w:shd w:val="clear" w:color="auto" w:fill="FFFFFF" w:themeFill="background1"/>
        <w:spacing w:before="0" w:beforeAutospacing="0" w:after="0" w:afterAutospacing="0"/>
        <w:jc w:val="both"/>
        <w:rPr>
          <w:i/>
          <w:iCs/>
          <w:color w:val="0000FF"/>
        </w:rPr>
      </w:pPr>
      <w:r w:rsidRPr="003C6AED">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00BF1556" w:rsidRPr="003C6AED">
        <w:rPr>
          <w:rStyle w:val="FootnoteReference"/>
          <w:i/>
          <w:iCs/>
          <w:color w:val="0000FF"/>
        </w:rPr>
        <w:footnoteReference w:id="6"/>
      </w:r>
      <w:r w:rsidRPr="003C6AED">
        <w:rPr>
          <w:i/>
          <w:iCs/>
          <w:color w:val="0000FF"/>
        </w:rPr>
        <w:t>, noslēgtiem nodomu protokoliem vai līgumiem (ja attiecināms), u.c. informāciju</w:t>
      </w:r>
      <w:r w:rsidR="00F43E8A" w:rsidRPr="003C6AED">
        <w:rPr>
          <w:i/>
          <w:iCs/>
          <w:color w:val="0000FF"/>
        </w:rPr>
        <w:t>)</w:t>
      </w:r>
      <w:r w:rsidRPr="003C6AED">
        <w:rPr>
          <w:i/>
          <w:iCs/>
          <w:color w:val="0000FF"/>
        </w:rPr>
        <w:t xml:space="preserve">. </w:t>
      </w:r>
    </w:p>
    <w:p w14:paraId="5DE441D5" w14:textId="355C807B" w:rsidR="0074453B" w:rsidRPr="009E40E1" w:rsidRDefault="0074453B" w:rsidP="000A68C3">
      <w:pPr>
        <w:pStyle w:val="NormalWeb"/>
        <w:numPr>
          <w:ilvl w:val="1"/>
          <w:numId w:val="22"/>
        </w:numPr>
        <w:shd w:val="clear" w:color="auto" w:fill="FFFF00"/>
        <w:spacing w:before="0" w:beforeAutospacing="0" w:after="0" w:afterAutospacing="0"/>
        <w:ind w:left="851"/>
        <w:jc w:val="both"/>
        <w:rPr>
          <w:i/>
          <w:iCs/>
          <w:color w:val="0000FF"/>
        </w:rPr>
        <w:sectPr w:rsidR="0074453B" w:rsidRPr="009E40E1" w:rsidSect="00DC18EC">
          <w:pgSz w:w="16838" w:h="11906" w:orient="landscape"/>
          <w:pgMar w:top="1418" w:right="1134" w:bottom="851" w:left="1134" w:header="709" w:footer="709" w:gutter="0"/>
          <w:cols w:space="708"/>
          <w:titlePg/>
          <w:docGrid w:linePitch="360"/>
        </w:sectPr>
      </w:pPr>
    </w:p>
    <w:p w14:paraId="01C8BB40" w14:textId="77777777" w:rsidR="0074453B" w:rsidRDefault="0074453B" w:rsidP="0074453B">
      <w:pPr>
        <w:rPr>
          <w:rFonts w:eastAsia="Times New Roman"/>
          <w:b/>
          <w:bCs/>
          <w:sz w:val="28"/>
          <w:szCs w:val="28"/>
        </w:rPr>
      </w:pPr>
    </w:p>
    <w:p w14:paraId="2D9E6040" w14:textId="0985ED7C" w:rsidR="0074453B" w:rsidRPr="00E25956" w:rsidRDefault="0074453B" w:rsidP="007956C9">
      <w:pPr>
        <w:pStyle w:val="Heading2"/>
        <w:spacing w:before="0" w:beforeAutospacing="0" w:after="240" w:afterAutospacing="0"/>
        <w:jc w:val="center"/>
        <w:rPr>
          <w:rFonts w:eastAsia="Times New Roman"/>
          <w:sz w:val="32"/>
          <w:szCs w:val="32"/>
        </w:rPr>
      </w:pPr>
      <w:r>
        <w:rPr>
          <w:rFonts w:eastAsia="Times New Roman"/>
          <w:sz w:val="32"/>
          <w:szCs w:val="32"/>
        </w:rPr>
        <w:t xml:space="preserve">SADAĻA - </w:t>
      </w:r>
      <w:r w:rsidRPr="00E25956">
        <w:rPr>
          <w:rFonts w:eastAsia="Times New Roman"/>
          <w:sz w:val="32"/>
          <w:szCs w:val="32"/>
        </w:rPr>
        <w:t>OBLIGĀTIE PIELIKUMI</w:t>
      </w:r>
    </w:p>
    <w:p w14:paraId="0DDF4677" w14:textId="66DFA23A" w:rsidR="0074453B" w:rsidRPr="007956C9" w:rsidRDefault="00F96DD5" w:rsidP="007956C9">
      <w:pPr>
        <w:pStyle w:val="NormalWeb"/>
        <w:spacing w:before="0" w:beforeAutospacing="0" w:after="240" w:afterAutospacing="0"/>
        <w:jc w:val="both"/>
        <w:rPr>
          <w:i/>
          <w:iCs/>
          <w:color w:val="0000FF"/>
        </w:rPr>
      </w:pPr>
      <w:r>
        <w:rPr>
          <w:noProof/>
        </w:rPr>
        <w:drawing>
          <wp:inline distT="0" distB="0" distL="0" distR="0" wp14:anchorId="67A0C566" wp14:editId="204FEB54">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6"/>
                    <a:stretch>
                      <a:fillRect/>
                    </a:stretch>
                  </pic:blipFill>
                  <pic:spPr>
                    <a:xfrm>
                      <a:off x="0" y="0"/>
                      <a:ext cx="6119495" cy="2082165"/>
                    </a:xfrm>
                    <a:prstGeom prst="rect">
                      <a:avLst/>
                    </a:prstGeom>
                  </pic:spPr>
                </pic:pic>
              </a:graphicData>
            </a:graphic>
          </wp:inline>
        </w:drawing>
      </w:r>
    </w:p>
    <w:p w14:paraId="499F0E4F" w14:textId="5D11B820" w:rsidR="0074453B" w:rsidRPr="00337F7B" w:rsidRDefault="0074453B" w:rsidP="004625BA">
      <w:pPr>
        <w:pStyle w:val="Heading3"/>
        <w:spacing w:before="0" w:beforeAutospacing="0" w:after="0" w:afterAutospacing="0"/>
        <w:jc w:val="both"/>
        <w:rPr>
          <w:rFonts w:eastAsia="Times New Roman"/>
          <w:sz w:val="28"/>
          <w:szCs w:val="28"/>
        </w:rPr>
      </w:pPr>
      <w:r w:rsidRPr="007009F1">
        <w:rPr>
          <w:rFonts w:eastAsia="Times New Roman"/>
          <w:sz w:val="28"/>
          <w:szCs w:val="28"/>
        </w:rPr>
        <w:t>Pielikumi, kas jāpievieno</w:t>
      </w:r>
      <w:r w:rsidR="0005516B" w:rsidRPr="007009F1">
        <w:rPr>
          <w:rFonts w:eastAsia="Times New Roman"/>
          <w:sz w:val="28"/>
          <w:szCs w:val="28"/>
        </w:rPr>
        <w:t xml:space="preserve"> obligāti:</w:t>
      </w:r>
    </w:p>
    <w:p w14:paraId="6F777A8E" w14:textId="77777777" w:rsidR="00C853D3" w:rsidRDefault="00C853D3" w:rsidP="00C853D3">
      <w:pPr>
        <w:pStyle w:val="NormalWeb"/>
        <w:spacing w:before="0" w:beforeAutospacing="0" w:after="0" w:afterAutospacing="0"/>
        <w:jc w:val="both"/>
        <w:rPr>
          <w:i/>
          <w:iCs/>
          <w:color w:val="0000FF"/>
        </w:rPr>
      </w:pPr>
    </w:p>
    <w:p w14:paraId="45A35509" w14:textId="5357FA29" w:rsidR="0005516B" w:rsidRDefault="7CE69847" w:rsidP="783399FC">
      <w:pPr>
        <w:pStyle w:val="NormalWeb"/>
        <w:numPr>
          <w:ilvl w:val="0"/>
          <w:numId w:val="16"/>
        </w:numPr>
        <w:spacing w:before="0" w:beforeAutospacing="0" w:after="0" w:afterAutospacing="0"/>
        <w:jc w:val="both"/>
        <w:rPr>
          <w:i/>
          <w:iCs/>
          <w:color w:val="0000FF"/>
        </w:rPr>
      </w:pPr>
      <w:r w:rsidRPr="783399FC">
        <w:rPr>
          <w:i/>
          <w:iCs/>
          <w:color w:val="0000FF"/>
        </w:rPr>
        <w:t>objekta darbības stratēģija, kas pamato nepieciešamību attīstīt kultūras infrastruktūru nacionāli nozīmīgu pakalpojumu īstenošanai un iekļauta informācija atbilstoši MK noteikumu 28.punktam</w:t>
      </w:r>
      <w:r w:rsidR="0005516B" w:rsidRPr="783399FC">
        <w:rPr>
          <w:i/>
          <w:iCs/>
          <w:color w:val="0000FF"/>
        </w:rPr>
        <w:t>;</w:t>
      </w:r>
    </w:p>
    <w:p w14:paraId="57ADAB98" w14:textId="4A4F37A0" w:rsidR="0005516B" w:rsidDel="005F35E5" w:rsidRDefault="0005516B" w:rsidP="00D40D4E">
      <w:pPr>
        <w:pStyle w:val="NormalWeb"/>
        <w:numPr>
          <w:ilvl w:val="0"/>
          <w:numId w:val="16"/>
        </w:numPr>
        <w:spacing w:before="0" w:beforeAutospacing="0" w:after="0" w:afterAutospacing="0"/>
        <w:jc w:val="both"/>
        <w:rPr>
          <w:del w:id="31" w:author="Ilze Blumberga" w:date="2024-07-15T10:18:00Z" w16du:dateUtc="2024-07-15T07:18:00Z"/>
          <w:i/>
          <w:iCs/>
          <w:color w:val="0000FF"/>
        </w:rPr>
      </w:pPr>
      <w:del w:id="32" w:author="Ilze Blumberga" w:date="2024-07-15T10:18:00Z" w16du:dateUtc="2024-07-15T07:18:00Z">
        <w:r w:rsidRPr="0005516B" w:rsidDel="005F35E5">
          <w:rPr>
            <w:i/>
            <w:iCs/>
            <w:color w:val="0000FF"/>
          </w:rPr>
          <w:delText>Kultūras ministrijas atzinums, kas apstiprina objekta darbības stratēģijas atbilstību MK noteikumos noteiktajam</w:delText>
        </w:r>
        <w:r w:rsidDel="005F35E5">
          <w:rPr>
            <w:i/>
            <w:iCs/>
            <w:color w:val="0000FF"/>
          </w:rPr>
          <w:delText>;</w:delText>
        </w:r>
      </w:del>
    </w:p>
    <w:p w14:paraId="19455A0C" w14:textId="77777777" w:rsidR="0005516B" w:rsidRPr="0005516B" w:rsidRDefault="0005516B" w:rsidP="0005516B">
      <w:pPr>
        <w:pStyle w:val="NormalWeb"/>
        <w:numPr>
          <w:ilvl w:val="0"/>
          <w:numId w:val="16"/>
        </w:numPr>
        <w:jc w:val="both"/>
        <w:rPr>
          <w:i/>
          <w:iCs/>
          <w:color w:val="0000FF"/>
        </w:rPr>
      </w:pPr>
      <w:r w:rsidRPr="0005516B">
        <w:rPr>
          <w:i/>
          <w:iCs/>
          <w:color w:val="0000FF"/>
        </w:rPr>
        <w:t>par projektā paredzētajām būvniecības darbībām projekta iesniegumam ir pievienoti būvdarbu gatavības pakāpi apliecinoši dokumenti (obligāti iesniedzami, ja nav pieejami Būvniecības informācijas sistēmā (turpmāk -– BIS)):</w:t>
      </w:r>
    </w:p>
    <w:p w14:paraId="149C4F6F" w14:textId="4969C2C2" w:rsidR="0005516B" w:rsidRPr="00BF4FE5" w:rsidRDefault="0616A786" w:rsidP="783399FC">
      <w:pPr>
        <w:pStyle w:val="NormalWeb"/>
        <w:numPr>
          <w:ilvl w:val="1"/>
          <w:numId w:val="16"/>
        </w:numPr>
        <w:jc w:val="both"/>
        <w:rPr>
          <w:i/>
          <w:iCs/>
          <w:color w:val="0000FF"/>
        </w:rPr>
      </w:pPr>
      <w:r w:rsidRPr="783399FC">
        <w:rPr>
          <w:i/>
          <w:iCs/>
          <w:color w:val="0000FF"/>
        </w:rPr>
        <w:t xml:space="preserve"> </w:t>
      </w:r>
      <w:r w:rsidRPr="00BF4FE5">
        <w:rPr>
          <w:i/>
          <w:iCs/>
          <w:color w:val="0000FF"/>
        </w:rPr>
        <w:t>vismaz vienai no projektā plānotajām projekta darbībām projekta ietvaros ir izstrādāt</w:t>
      </w:r>
      <w:r w:rsidR="00F506BA">
        <w:rPr>
          <w:i/>
          <w:iCs/>
          <w:color w:val="0000FF"/>
        </w:rPr>
        <w:t>a būvniecības ieceres dokumentācija</w:t>
      </w:r>
      <w:r w:rsidR="00D45A55">
        <w:rPr>
          <w:i/>
          <w:iCs/>
          <w:color w:val="0000FF"/>
        </w:rPr>
        <w:t>, piemēram,</w:t>
      </w:r>
      <w:r w:rsidRPr="00BF4FE5">
        <w:rPr>
          <w:i/>
          <w:iCs/>
          <w:color w:val="0000FF"/>
        </w:rPr>
        <w:t xml:space="preserve"> būvprojekts minimālā sastāvā, bet tas nav iesniegts būvvaldē;</w:t>
      </w:r>
    </w:p>
    <w:p w14:paraId="764B24DF" w14:textId="6DBF5224" w:rsidR="0005516B" w:rsidRPr="00BF4FE5" w:rsidRDefault="0005516B" w:rsidP="783399FC">
      <w:pPr>
        <w:pStyle w:val="NormalWeb"/>
        <w:numPr>
          <w:ilvl w:val="1"/>
          <w:numId w:val="16"/>
        </w:numPr>
        <w:jc w:val="both"/>
        <w:rPr>
          <w:i/>
          <w:iCs/>
          <w:color w:val="0000FF"/>
        </w:rPr>
      </w:pPr>
      <w:r w:rsidRPr="00BF4FE5">
        <w:rPr>
          <w:i/>
          <w:iCs/>
          <w:color w:val="0000FF"/>
        </w:rPr>
        <w:t xml:space="preserve">indikatīva būvdarbu izmaksu aplēse (tāme);  </w:t>
      </w:r>
    </w:p>
    <w:p w14:paraId="3BD2672A" w14:textId="0689C019" w:rsidR="0005516B" w:rsidRPr="0005516B" w:rsidRDefault="0005516B" w:rsidP="0005516B">
      <w:pPr>
        <w:pStyle w:val="NormalWeb"/>
        <w:numPr>
          <w:ilvl w:val="0"/>
          <w:numId w:val="16"/>
        </w:numPr>
        <w:jc w:val="both"/>
        <w:rPr>
          <w:i/>
          <w:iCs/>
          <w:color w:val="0000FF"/>
        </w:rPr>
      </w:pPr>
      <w:r w:rsidRPr="0005516B">
        <w:rPr>
          <w:i/>
          <w:iCs/>
          <w:color w:val="0000FF"/>
        </w:rPr>
        <w:t>projekta budžetā (projekta iesnieguma sadaļā “Projekta budžeta kopsavilkums”) norādīto izmaksu apmēru pamatojošie dokumenti vai projekta budžetā iekļauto izmaksu aprēķina atšifrējumu, kas pamato projekta budžetā iekļauto izmaksu apmēru</w:t>
      </w:r>
      <w:r w:rsidR="00523803">
        <w:rPr>
          <w:i/>
          <w:iCs/>
          <w:color w:val="0000FF"/>
        </w:rPr>
        <w:t>.</w:t>
      </w:r>
      <w:r w:rsidR="00523803" w:rsidRPr="00523803">
        <w:t xml:space="preserve"> </w:t>
      </w:r>
      <w:r w:rsidR="00523803" w:rsidRPr="00523803">
        <w:rPr>
          <w:i/>
          <w:iCs/>
          <w:color w:val="0000FF"/>
        </w:rPr>
        <w:t>Projekta iesniegumā plānotās izmaksas atbilst vidējām tirgus cenām konkrētās izmaksu pozīcijās (informāciju var pamatot ar, piemēram, publiski pieejamu avotu par preču vai pakalpojumu cenām norādīšanu, provizorisku tirgus izpēti</w:t>
      </w:r>
      <w:r w:rsidR="00523803">
        <w:rPr>
          <w:rStyle w:val="FootnoteReference"/>
          <w:i/>
          <w:iCs/>
          <w:color w:val="0000FF"/>
        </w:rPr>
        <w:footnoteReference w:id="7"/>
      </w:r>
      <w:r w:rsidR="00523803" w:rsidRPr="00523803">
        <w:rPr>
          <w:i/>
          <w:iCs/>
          <w:color w:val="0000FF"/>
        </w:rPr>
        <w:t>, noslēgtiem nodomu protokoliem vai līgumiem (ja attiecināms), u.c. informāciju;</w:t>
      </w:r>
    </w:p>
    <w:p w14:paraId="11CC7C52" w14:textId="7CD3A367" w:rsidR="0005516B" w:rsidRPr="00E357DC" w:rsidRDefault="0005516B" w:rsidP="783399FC">
      <w:pPr>
        <w:pStyle w:val="NormalWeb"/>
        <w:numPr>
          <w:ilvl w:val="0"/>
          <w:numId w:val="16"/>
        </w:numPr>
        <w:jc w:val="both"/>
        <w:rPr>
          <w:i/>
          <w:iCs/>
          <w:color w:val="0000FF"/>
        </w:rPr>
      </w:pPr>
      <w:r w:rsidRPr="783399FC">
        <w:rPr>
          <w:i/>
          <w:iCs/>
          <w:color w:val="0000FF"/>
        </w:rPr>
        <w:t>Izmaksu un ieguvumu analīze</w:t>
      </w:r>
      <w:r w:rsidR="00FC11B1" w:rsidRPr="783399FC">
        <w:rPr>
          <w:i/>
          <w:iCs/>
          <w:color w:val="0000FF"/>
        </w:rPr>
        <w:t xml:space="preserve"> atbilstoši MK noteikumu </w:t>
      </w:r>
      <w:r w:rsidR="61E67EF1" w:rsidRPr="783399FC">
        <w:rPr>
          <w:i/>
          <w:iCs/>
          <w:color w:val="0000FF"/>
        </w:rPr>
        <w:t>27</w:t>
      </w:r>
      <w:r w:rsidR="009B58C2" w:rsidRPr="783399FC">
        <w:rPr>
          <w:i/>
          <w:iCs/>
          <w:color w:val="0000FF"/>
        </w:rPr>
        <w:t>.punktam</w:t>
      </w:r>
      <w:r w:rsidR="00D45A55">
        <w:rPr>
          <w:i/>
          <w:iCs/>
          <w:color w:val="0000FF"/>
        </w:rPr>
        <w:t>.</w:t>
      </w:r>
    </w:p>
    <w:p w14:paraId="181A6F2E" w14:textId="77777777" w:rsidR="0005516B" w:rsidRDefault="0005516B" w:rsidP="0005516B">
      <w:pPr>
        <w:pStyle w:val="Heading3"/>
        <w:spacing w:before="0" w:beforeAutospacing="0" w:after="0" w:afterAutospacing="0"/>
        <w:jc w:val="both"/>
        <w:rPr>
          <w:rFonts w:eastAsia="Times New Roman"/>
          <w:sz w:val="28"/>
          <w:szCs w:val="28"/>
        </w:rPr>
      </w:pPr>
      <w:r w:rsidRPr="783399FC">
        <w:rPr>
          <w:rFonts w:eastAsia="Times New Roman"/>
          <w:sz w:val="28"/>
          <w:szCs w:val="28"/>
        </w:rPr>
        <w:t>Pielikumi, kas jāpievieno, ja attiecināms</w:t>
      </w:r>
    </w:p>
    <w:p w14:paraId="6F8FFF5E" w14:textId="317D8E77" w:rsidR="5EAC1732" w:rsidRPr="00136E27" w:rsidRDefault="5EAC1732" w:rsidP="783399FC">
      <w:pPr>
        <w:pStyle w:val="ListParagraph"/>
        <w:numPr>
          <w:ilvl w:val="0"/>
          <w:numId w:val="16"/>
        </w:numPr>
        <w:spacing w:after="0" w:line="240" w:lineRule="auto"/>
        <w:ind w:left="1077" w:hanging="357"/>
        <w:jc w:val="both"/>
        <w:rPr>
          <w:rFonts w:ascii="Times New Roman" w:hAnsi="Times New Roman"/>
          <w:i/>
          <w:iCs/>
          <w:color w:val="0000FF"/>
          <w:sz w:val="24"/>
          <w:szCs w:val="24"/>
        </w:rPr>
      </w:pPr>
      <w:r w:rsidRPr="00136E27">
        <w:rPr>
          <w:rFonts w:ascii="Times New Roman" w:hAnsi="Times New Roman"/>
          <w:i/>
          <w:iCs/>
          <w:color w:val="0000FF"/>
          <w:sz w:val="24"/>
          <w:szCs w:val="24"/>
        </w:rPr>
        <w:t xml:space="preserve">dokumenti, kas apliecina īpašumtiesības  atbilstoši MK noteikumu 22. punktam (attiecināms, ja dokumenti nav pieejami valsts vienotajā datorizētajā zemesgrāmatā www.zemesgramata.lv);  </w:t>
      </w:r>
    </w:p>
    <w:p w14:paraId="6FF82604" w14:textId="02C693D4" w:rsidR="5EAC1732" w:rsidRDefault="5EAC1732" w:rsidP="783399FC">
      <w:pPr>
        <w:pStyle w:val="NormalWeb"/>
        <w:numPr>
          <w:ilvl w:val="0"/>
          <w:numId w:val="16"/>
        </w:numPr>
        <w:spacing w:before="0" w:beforeAutospacing="0" w:after="0" w:afterAutospacing="0"/>
        <w:ind w:left="1077" w:hanging="357"/>
        <w:jc w:val="both"/>
        <w:rPr>
          <w:rFonts w:eastAsia="Yu Mincho"/>
          <w:i/>
          <w:iCs/>
          <w:color w:val="0000FF"/>
        </w:rPr>
      </w:pPr>
      <w:r w:rsidRPr="783399FC">
        <w:rPr>
          <w:rFonts w:eastAsia="Yu Mincho"/>
          <w:i/>
          <w:iCs/>
          <w:color w:val="0000FF"/>
        </w:rPr>
        <w:t>ar sadarbības partneri noslēgtais sadarbības līgums atbilstoši MK noteikumu 23.punktam (ja attiecināms);</w:t>
      </w:r>
    </w:p>
    <w:p w14:paraId="6C88A904" w14:textId="09B0F562" w:rsidR="0005516B" w:rsidRPr="001A1225" w:rsidRDefault="0005516B" w:rsidP="00136FA1">
      <w:pPr>
        <w:pStyle w:val="NormalWeb"/>
        <w:numPr>
          <w:ilvl w:val="0"/>
          <w:numId w:val="16"/>
        </w:numPr>
        <w:spacing w:before="0" w:beforeAutospacing="0" w:after="0" w:afterAutospacing="0"/>
        <w:ind w:left="1077" w:hanging="357"/>
        <w:jc w:val="both"/>
        <w:rPr>
          <w:i/>
          <w:iCs/>
          <w:color w:val="0000FF"/>
        </w:rPr>
      </w:pPr>
      <w:r w:rsidRPr="00370E30">
        <w:rPr>
          <w:i/>
          <w:iCs/>
          <w:color w:val="0000FF"/>
        </w:rPr>
        <w:lastRenderedPageBreak/>
        <w:t xml:space="preserve">sadarbības partnera parakstīts apliecinājums par informētību attiecībā uz interešu konflikta jautājumu regulējumu un to integrāciju iekšējās kontroles sistēmās (atbilstoši projekta iesnieguma </w:t>
      </w:r>
      <w:r w:rsidRPr="001A1225">
        <w:rPr>
          <w:i/>
          <w:iCs/>
          <w:color w:val="0000FF"/>
        </w:rPr>
        <w:t>aizpildīšanas metodikas 1.pielikumā norādītajai formai)</w:t>
      </w:r>
      <w:r w:rsidR="006F3BCE">
        <w:rPr>
          <w:i/>
          <w:iCs/>
          <w:color w:val="0000FF"/>
        </w:rPr>
        <w:t>;</w:t>
      </w:r>
    </w:p>
    <w:p w14:paraId="7917F786" w14:textId="56E7C29C" w:rsidR="007418DC" w:rsidRPr="001A1225" w:rsidRDefault="51955178" w:rsidP="783399FC">
      <w:pPr>
        <w:pStyle w:val="ListParagraph"/>
        <w:numPr>
          <w:ilvl w:val="0"/>
          <w:numId w:val="16"/>
        </w:numPr>
        <w:spacing w:after="0" w:line="240" w:lineRule="auto"/>
        <w:jc w:val="both"/>
        <w:rPr>
          <w:rFonts w:ascii="Times New Roman" w:eastAsia="Yu Mincho" w:hAnsi="Times New Roman"/>
          <w:i/>
          <w:iCs/>
          <w:color w:val="0000FF"/>
          <w:sz w:val="24"/>
          <w:szCs w:val="24"/>
        </w:rPr>
      </w:pPr>
      <w:r w:rsidRPr="783399FC">
        <w:rPr>
          <w:rFonts w:ascii="Times New Roman" w:eastAsiaTheme="minorEastAsia" w:hAnsi="Times New Roman"/>
          <w:i/>
          <w:iCs/>
          <w:color w:val="0000FF"/>
          <w:sz w:val="24"/>
          <w:szCs w:val="24"/>
          <w:lang w:eastAsia="lv-LV"/>
        </w:rPr>
        <w:t>ja projektam plānota atbalsta sniegšana specifiskā atbalsta ietvaros kā komercdarbības atbalsts un tiek piesaistīts sadarbības partneris - valsts kapitālsabiedrība vai pašvaldības kapitālsabiedrība saskaņā ar  MK noteikumu 21.punktu, atbilstoši MK noteikumu 25.1.apakšpunktam iesniedz sadarbības partnera parakstītu apliecinājumu, ka saimnieciskās darbības veicējs neatbilst grūtībās nonākuša saimnieciskās darbības veicēja pazīmēm atbilstoši Eiropas Komisijas 2014. gada 17. jūnija Regulas (ES) Nr. 651/2014, ar ko noteiktas atbalsta kategorijas atzīst par saderīgām ar iekšējo tirgu, piemērojot Līguma 107. un 108. pantu, 2. panta 18. punktam (atbilstoši projekta iesnieguma aizpildīšanas metodikas 2.pielikumā norādītajai formai)</w:t>
      </w:r>
      <w:r w:rsidR="17D58F8F" w:rsidRPr="783399FC">
        <w:rPr>
          <w:rFonts w:ascii="Times New Roman" w:eastAsiaTheme="minorEastAsia" w:hAnsi="Times New Roman"/>
          <w:i/>
          <w:iCs/>
          <w:color w:val="0000FF"/>
          <w:sz w:val="24"/>
          <w:szCs w:val="24"/>
          <w:lang w:eastAsia="lv-LV"/>
        </w:rPr>
        <w:t>;</w:t>
      </w:r>
      <w:r w:rsidR="007418DC" w:rsidRPr="783399FC">
        <w:rPr>
          <w:rFonts w:ascii="Times New Roman" w:eastAsiaTheme="minorEastAsia" w:hAnsi="Times New Roman"/>
          <w:i/>
          <w:iCs/>
          <w:color w:val="0000FF"/>
          <w:sz w:val="24"/>
          <w:szCs w:val="24"/>
          <w:lang w:eastAsia="lv-LV"/>
        </w:rPr>
        <w:t xml:space="preserve"> </w:t>
      </w:r>
    </w:p>
    <w:p w14:paraId="515BA9CB" w14:textId="1180A703" w:rsidR="007A199F" w:rsidRDefault="074DFB4B" w:rsidP="783399FC">
      <w:pPr>
        <w:pStyle w:val="ListParagraph"/>
        <w:numPr>
          <w:ilvl w:val="0"/>
          <w:numId w:val="16"/>
        </w:numPr>
        <w:spacing w:after="0" w:line="240" w:lineRule="auto"/>
        <w:jc w:val="both"/>
        <w:rPr>
          <w:rFonts w:ascii="Times New Roman" w:eastAsia="Yu Mincho" w:hAnsi="Times New Roman"/>
          <w:i/>
          <w:iCs/>
          <w:color w:val="0000FF"/>
          <w:sz w:val="24"/>
          <w:szCs w:val="24"/>
        </w:rPr>
      </w:pPr>
      <w:r w:rsidRPr="783399FC">
        <w:rPr>
          <w:rFonts w:ascii="Times New Roman" w:hAnsi="Times New Roman"/>
          <w:i/>
          <w:iCs/>
          <w:color w:val="0000FF"/>
          <w:sz w:val="24"/>
          <w:szCs w:val="24"/>
        </w:rPr>
        <w:t xml:space="preserve">ja projektam atbalsta sniegšana specifiskā atbalsta ietvaros ir komercdarbības atbalsts, saskaņā </w:t>
      </w:r>
      <w:r w:rsidR="00D420EB">
        <w:rPr>
          <w:rFonts w:ascii="Times New Roman" w:hAnsi="Times New Roman"/>
          <w:i/>
          <w:iCs/>
          <w:color w:val="0000FF"/>
          <w:sz w:val="24"/>
          <w:szCs w:val="24"/>
        </w:rPr>
        <w:t xml:space="preserve">ar </w:t>
      </w:r>
      <w:r w:rsidRPr="783399FC">
        <w:rPr>
          <w:rFonts w:ascii="Times New Roman" w:hAnsi="Times New Roman"/>
          <w:i/>
          <w:iCs/>
          <w:color w:val="0000FF"/>
          <w:sz w:val="24"/>
          <w:szCs w:val="24"/>
        </w:rPr>
        <w:t>MK noteikumu 15.punkt</w:t>
      </w:r>
      <w:r w:rsidR="00D420EB">
        <w:rPr>
          <w:rFonts w:ascii="Times New Roman" w:hAnsi="Times New Roman"/>
          <w:i/>
          <w:iCs/>
          <w:color w:val="0000FF"/>
          <w:sz w:val="24"/>
          <w:szCs w:val="24"/>
        </w:rPr>
        <w:t>u</w:t>
      </w:r>
      <w:r w:rsidRPr="783399FC">
        <w:rPr>
          <w:rFonts w:ascii="Times New Roman" w:hAnsi="Times New Roman"/>
          <w:i/>
          <w:iCs/>
          <w:color w:val="0000FF"/>
          <w:sz w:val="24"/>
          <w:szCs w:val="24"/>
        </w:rPr>
        <w:t>, iesniedz projekta iesniedzēja un sadarbības partnera informāciju par saņemto un plānoto valsts atbalstu (atbilstoši projekta iesnieguma aizpildīšanas metodikas 3.pielikumā norādītajai formai) (ja attiecināms)</w:t>
      </w:r>
      <w:r w:rsidR="007E1E01" w:rsidRPr="783399FC">
        <w:rPr>
          <w:rFonts w:ascii="Times New Roman" w:hAnsi="Times New Roman"/>
          <w:i/>
          <w:iCs/>
          <w:color w:val="0000FF"/>
          <w:sz w:val="24"/>
          <w:szCs w:val="24"/>
        </w:rPr>
        <w:t>;</w:t>
      </w:r>
    </w:p>
    <w:p w14:paraId="41B6C54C" w14:textId="7CE5A98D" w:rsidR="005F7199" w:rsidRPr="00EE4B98" w:rsidRDefault="6AC84F73" w:rsidP="783399FC">
      <w:pPr>
        <w:pStyle w:val="ListParagraph"/>
        <w:numPr>
          <w:ilvl w:val="0"/>
          <w:numId w:val="16"/>
        </w:numPr>
        <w:jc w:val="both"/>
        <w:rPr>
          <w:rFonts w:ascii="Times New Roman" w:eastAsia="Yu Mincho" w:hAnsi="Times New Roman"/>
          <w:i/>
          <w:iCs/>
          <w:color w:val="0000FF"/>
          <w:sz w:val="24"/>
          <w:szCs w:val="24"/>
        </w:rPr>
      </w:pPr>
      <w:r w:rsidRPr="783399FC">
        <w:rPr>
          <w:rFonts w:ascii="Times New Roman" w:hAnsi="Times New Roman"/>
          <w:i/>
          <w:iCs/>
          <w:color w:val="0000FF"/>
          <w:sz w:val="24"/>
          <w:szCs w:val="24"/>
        </w:rPr>
        <w:t>pielikums „Finansēšanas plāna pielikums” (atbilstoši projekta iesnieguma aizpildīšanas metodikas 4.pielikumā norādītajai formai) (attiecināms, ja projektā paredzēts sadarbības partneris)</w:t>
      </w:r>
      <w:r w:rsidR="005F7199" w:rsidRPr="783399FC">
        <w:rPr>
          <w:rFonts w:ascii="Times New Roman" w:hAnsi="Times New Roman"/>
          <w:i/>
          <w:iCs/>
          <w:color w:val="0000FF"/>
          <w:sz w:val="24"/>
          <w:szCs w:val="24"/>
        </w:rPr>
        <w:t>;</w:t>
      </w:r>
    </w:p>
    <w:p w14:paraId="15C019B2" w14:textId="3C8EAC56" w:rsidR="009147A3" w:rsidRPr="00EE4B98" w:rsidRDefault="009147A3" w:rsidP="009147A3">
      <w:pPr>
        <w:pStyle w:val="ListParagraph"/>
        <w:numPr>
          <w:ilvl w:val="0"/>
          <w:numId w:val="16"/>
        </w:numPr>
        <w:jc w:val="both"/>
        <w:rPr>
          <w:rFonts w:ascii="Times New Roman" w:hAnsi="Times New Roman"/>
          <w:i/>
          <w:iCs/>
          <w:color w:val="0000FF"/>
          <w:sz w:val="24"/>
          <w:szCs w:val="24"/>
        </w:rPr>
      </w:pPr>
      <w:r w:rsidRPr="00EE4B98">
        <w:rPr>
          <w:rFonts w:ascii="Times New Roman" w:hAnsi="Times New Roman"/>
          <w:i/>
          <w:iCs/>
          <w:color w:val="0000FF"/>
          <w:sz w:val="24"/>
          <w:szCs w:val="24"/>
        </w:rPr>
        <w:t xml:space="preserve">pielikums „Projekta budžeta kopsavilkuma pielikums” (atbilstoši projekta iesnieguma aizpildīšanas metodikas </w:t>
      </w:r>
      <w:r w:rsidR="005F7199" w:rsidRPr="00EE4B98">
        <w:rPr>
          <w:rFonts w:ascii="Times New Roman" w:hAnsi="Times New Roman"/>
          <w:i/>
          <w:iCs/>
          <w:color w:val="0000FF"/>
          <w:sz w:val="24"/>
          <w:szCs w:val="24"/>
        </w:rPr>
        <w:t>5</w:t>
      </w:r>
      <w:r w:rsidRPr="00EE4B98">
        <w:rPr>
          <w:rFonts w:ascii="Times New Roman" w:hAnsi="Times New Roman"/>
          <w:i/>
          <w:iCs/>
          <w:color w:val="0000FF"/>
          <w:sz w:val="24"/>
          <w:szCs w:val="24"/>
        </w:rPr>
        <w:t>.pielikumā norādītajai formai) (</w:t>
      </w:r>
      <w:r w:rsidR="0063475C" w:rsidRPr="00EE4B98">
        <w:rPr>
          <w:rFonts w:ascii="Times New Roman" w:hAnsi="Times New Roman"/>
          <w:i/>
          <w:iCs/>
          <w:color w:val="0000FF"/>
          <w:sz w:val="24"/>
          <w:szCs w:val="24"/>
        </w:rPr>
        <w:t>attiecināms, ja projektā paredzēts sadarbības partneris</w:t>
      </w:r>
      <w:r w:rsidRPr="00EE4B98">
        <w:rPr>
          <w:rFonts w:ascii="Times New Roman" w:hAnsi="Times New Roman"/>
          <w:i/>
          <w:iCs/>
          <w:color w:val="0000FF"/>
          <w:sz w:val="24"/>
          <w:szCs w:val="24"/>
        </w:rPr>
        <w:t>);</w:t>
      </w:r>
    </w:p>
    <w:p w14:paraId="51C8E2EE" w14:textId="77777777" w:rsidR="0005516B" w:rsidRPr="007418DC" w:rsidRDefault="0005516B" w:rsidP="00136FA1">
      <w:pPr>
        <w:pStyle w:val="ListParagraph"/>
        <w:numPr>
          <w:ilvl w:val="0"/>
          <w:numId w:val="16"/>
        </w:numPr>
        <w:spacing w:after="0" w:line="240" w:lineRule="auto"/>
        <w:jc w:val="both"/>
        <w:rPr>
          <w:rFonts w:ascii="Times New Roman" w:hAnsi="Times New Roman"/>
          <w:i/>
          <w:iCs/>
          <w:color w:val="0000FF"/>
          <w:sz w:val="24"/>
          <w:szCs w:val="24"/>
        </w:rPr>
      </w:pPr>
      <w:r w:rsidRPr="007418DC">
        <w:rPr>
          <w:rFonts w:ascii="Times New Roman" w:hAnsi="Times New Roman"/>
          <w:i/>
          <w:iCs/>
          <w:color w:val="0000FF"/>
          <w:sz w:val="24"/>
          <w:szCs w:val="24"/>
        </w:rPr>
        <w:t xml:space="preserve">ja plānošanas reģiona tīmekļa vietnē vai </w:t>
      </w:r>
      <w:hyperlink r:id="rId77" w:history="1">
        <w:r w:rsidRPr="007418DC">
          <w:rPr>
            <w:rStyle w:val="Hyperlink"/>
            <w:rFonts w:ascii="Times New Roman" w:hAnsi="Times New Roman"/>
            <w:i/>
            <w:iCs/>
            <w:sz w:val="24"/>
            <w:szCs w:val="24"/>
          </w:rPr>
          <w:t>www.geolatvija.lv</w:t>
        </w:r>
      </w:hyperlink>
      <w:r w:rsidRPr="007418DC">
        <w:rPr>
          <w:rFonts w:ascii="Times New Roman" w:hAnsi="Times New Roman"/>
          <w:i/>
          <w:iCs/>
          <w:color w:val="0000FF"/>
          <w:sz w:val="24"/>
          <w:szCs w:val="24"/>
        </w:rPr>
        <w:t xml:space="preserve"> nav pieejama informācija par plānošanas reģiona attīstības programmu, tad projekta iesniegumā jānorāda  tīmekļa vietnes adresi, kur ir pieejama plānošanas reģiona attīstības programma vai plānošanas reģiona attīstības programma ir jāpievieno projekta iesniegumam;</w:t>
      </w:r>
    </w:p>
    <w:p w14:paraId="22B6B4A1" w14:textId="77777777" w:rsidR="0005516B" w:rsidRPr="007418DC" w:rsidRDefault="0005516B" w:rsidP="00136FA1">
      <w:pPr>
        <w:pStyle w:val="NormalWeb"/>
        <w:numPr>
          <w:ilvl w:val="0"/>
          <w:numId w:val="16"/>
        </w:numPr>
        <w:spacing w:before="0" w:beforeAutospacing="0" w:after="0" w:afterAutospacing="0"/>
        <w:jc w:val="both"/>
        <w:rPr>
          <w:i/>
          <w:iCs/>
          <w:color w:val="0000FF"/>
        </w:rPr>
      </w:pPr>
      <w:r w:rsidRPr="007418DC">
        <w:rPr>
          <w:i/>
          <w:iCs/>
          <w:color w:val="0000FF"/>
        </w:rPr>
        <w:t xml:space="preserve">pašvaldības domes lēmums, ar ko apstiprināta pašvaldības attīstības programma, ja tas nav pieejams pašvaldības tīmekļa vietnē vai </w:t>
      </w:r>
      <w:hyperlink r:id="rId78" w:history="1">
        <w:r w:rsidRPr="007418DC">
          <w:rPr>
            <w:rStyle w:val="Hyperlink"/>
            <w:i/>
            <w:iCs/>
          </w:rPr>
          <w:t>www.geolatvija.lv</w:t>
        </w:r>
      </w:hyperlink>
      <w:r w:rsidRPr="007418DC">
        <w:rPr>
          <w:i/>
          <w:iCs/>
          <w:color w:val="0000FF"/>
        </w:rPr>
        <w:t xml:space="preserve"> </w:t>
      </w:r>
    </w:p>
    <w:p w14:paraId="563C5B1B" w14:textId="77777777" w:rsidR="0005516B" w:rsidRPr="007418DC" w:rsidRDefault="0005516B" w:rsidP="00136FA1">
      <w:pPr>
        <w:pStyle w:val="NormalWeb"/>
        <w:numPr>
          <w:ilvl w:val="0"/>
          <w:numId w:val="16"/>
        </w:numPr>
        <w:spacing w:before="0" w:beforeAutospacing="0" w:after="0" w:afterAutospacing="0"/>
        <w:jc w:val="both"/>
        <w:rPr>
          <w:i/>
          <w:iCs/>
          <w:color w:val="0000FF"/>
        </w:rPr>
      </w:pPr>
      <w:r w:rsidRPr="007418DC">
        <w:rPr>
          <w:i/>
          <w:iCs/>
          <w:color w:val="0000FF"/>
        </w:rPr>
        <w:t>papildus informācija, kas nepieciešama projekta iesnieguma vērtēšanai, ja to nav iespējams integrēt projekta iesniegumā;</w:t>
      </w:r>
    </w:p>
    <w:p w14:paraId="01678CB5" w14:textId="77777777" w:rsidR="0074453B" w:rsidRDefault="0074453B" w:rsidP="004625BA">
      <w:pPr>
        <w:rPr>
          <w:rFonts w:eastAsia="Times New Roman"/>
          <w:b/>
          <w:bCs/>
          <w:sz w:val="32"/>
          <w:szCs w:val="32"/>
        </w:rPr>
      </w:pPr>
      <w:r>
        <w:rPr>
          <w:rFonts w:eastAsia="Times New Roman"/>
          <w:sz w:val="32"/>
          <w:szCs w:val="32"/>
        </w:rPr>
        <w:br w:type="page"/>
      </w:r>
    </w:p>
    <w:p w14:paraId="694B22D0" w14:textId="5D33186D" w:rsidR="00420D45" w:rsidRPr="007956C9" w:rsidRDefault="0074453B" w:rsidP="007956C9">
      <w:pPr>
        <w:pStyle w:val="Heading2"/>
        <w:spacing w:before="0" w:beforeAutospacing="0" w:after="120" w:afterAutospacing="0"/>
        <w:jc w:val="center"/>
        <w:rPr>
          <w:rFonts w:eastAsia="Times New Roman"/>
          <w:sz w:val="32"/>
          <w:szCs w:val="32"/>
        </w:rPr>
      </w:pPr>
      <w:r>
        <w:rPr>
          <w:rFonts w:eastAsia="Times New Roman"/>
          <w:sz w:val="32"/>
          <w:szCs w:val="32"/>
        </w:rPr>
        <w:lastRenderedPageBreak/>
        <w:t xml:space="preserve">SADAĻA - </w:t>
      </w:r>
      <w:r w:rsidRPr="00E25956">
        <w:rPr>
          <w:rFonts w:eastAsia="Times New Roman"/>
          <w:sz w:val="32"/>
          <w:szCs w:val="32"/>
        </w:rPr>
        <w:t>APLIECINĀJUMI</w:t>
      </w:r>
    </w:p>
    <w:p w14:paraId="5F5DA093" w14:textId="3AF522F7" w:rsidR="0074453B" w:rsidRPr="00337F7B" w:rsidRDefault="0074453B" w:rsidP="0074453B">
      <w:pPr>
        <w:pStyle w:val="Heading3"/>
        <w:spacing w:before="0" w:beforeAutospacing="0" w:after="0" w:afterAutospacing="0"/>
        <w:jc w:val="both"/>
        <w:rPr>
          <w:rFonts w:eastAsia="Times New Roman"/>
          <w:sz w:val="28"/>
          <w:szCs w:val="28"/>
        </w:rPr>
      </w:pPr>
      <w:r w:rsidRPr="00337F7B">
        <w:rPr>
          <w:rFonts w:eastAsia="Times New Roman"/>
          <w:sz w:val="28"/>
          <w:szCs w:val="28"/>
        </w:rPr>
        <w:t>Obligātie apliecinājumi</w:t>
      </w:r>
    </w:p>
    <w:p w14:paraId="413745AD" w14:textId="21EFDB5A" w:rsidR="00E13D65" w:rsidRPr="007956C9" w:rsidRDefault="0074453B" w:rsidP="007956C9">
      <w:pPr>
        <w:pStyle w:val="Heading3"/>
        <w:spacing w:before="0" w:beforeAutospacing="0" w:after="0" w:afterAutospacing="0"/>
        <w:jc w:val="both"/>
        <w:rPr>
          <w:rFonts w:eastAsia="Times New Roman"/>
          <w:sz w:val="24"/>
          <w:szCs w:val="24"/>
        </w:rPr>
      </w:pPr>
      <w:r>
        <w:rPr>
          <w:noProof/>
        </w:rPr>
        <w:drawing>
          <wp:anchor distT="0" distB="0" distL="114300" distR="114300" simplePos="0" relativeHeight="251658241" behindDoc="0" locked="0" layoutInCell="1" allowOverlap="1" wp14:anchorId="0CAE8B77" wp14:editId="3503AE9D">
            <wp:simplePos x="0" y="0"/>
            <wp:positionH relativeFrom="column">
              <wp:posOffset>4445</wp:posOffset>
            </wp:positionH>
            <wp:positionV relativeFrom="paragraph">
              <wp:posOffset>0</wp:posOffset>
            </wp:positionV>
            <wp:extent cx="6119495" cy="2356485"/>
            <wp:effectExtent l="0" t="0" r="0" b="5715"/>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119495" cy="2356485"/>
                    </a:xfrm>
                    <a:prstGeom prst="rect">
                      <a:avLst/>
                    </a:prstGeom>
                  </pic:spPr>
                </pic:pic>
              </a:graphicData>
            </a:graphic>
          </wp:anchor>
        </w:drawing>
      </w:r>
      <w:r w:rsidR="00E13D65" w:rsidRPr="00351E18">
        <w:rPr>
          <w:i/>
          <w:color w:val="0000FF"/>
        </w:rPr>
        <w:t>Šajā sadaļā projekta iesniedzējs</w:t>
      </w:r>
      <w:r w:rsidR="00E13D65" w:rsidRPr="00F14D8C">
        <w:rPr>
          <w:i/>
          <w:color w:val="0000FF"/>
        </w:rPr>
        <w:t>:</w:t>
      </w:r>
    </w:p>
    <w:p w14:paraId="2DDBA46D" w14:textId="77777777" w:rsidR="00E13D65" w:rsidRDefault="00E13D65" w:rsidP="0074453B">
      <w:pPr>
        <w:pStyle w:val="NormalWeb"/>
        <w:spacing w:before="0" w:beforeAutospacing="0" w:after="0" w:afterAutospacing="0"/>
        <w:jc w:val="both"/>
        <w:rPr>
          <w:i/>
          <w:iCs/>
          <w:color w:val="0000FF"/>
        </w:rPr>
      </w:pPr>
    </w:p>
    <w:p w14:paraId="072312A9" w14:textId="1F95789E" w:rsidR="0074453B" w:rsidRDefault="0074453B" w:rsidP="00C7580A">
      <w:pPr>
        <w:pStyle w:val="NormalWeb"/>
        <w:spacing w:before="0" w:beforeAutospacing="0" w:after="0" w:afterAutospacing="0"/>
        <w:jc w:val="both"/>
        <w:rPr>
          <w:i/>
          <w:iCs/>
          <w:color w:val="0000FF"/>
        </w:rPr>
      </w:pPr>
      <w:r w:rsidRPr="00853934">
        <w:rPr>
          <w:i/>
          <w:iCs/>
          <w:color w:val="0000FF"/>
        </w:rPr>
        <w:t>Projekta iesniegšanas brīdī apstiprina</w:t>
      </w:r>
      <w:r w:rsidR="00F537B6">
        <w:rPr>
          <w:i/>
          <w:iCs/>
          <w:color w:val="0000FF"/>
        </w:rPr>
        <w:t xml:space="preserve"> </w:t>
      </w:r>
      <w:r w:rsidR="00F537B6" w:rsidRPr="00A359D7">
        <w:rPr>
          <w:b/>
          <w:bCs/>
          <w:i/>
          <w:iCs/>
          <w:color w:val="0000FF"/>
        </w:rPr>
        <w:t>vis</w:t>
      </w:r>
      <w:r w:rsidR="006A4248" w:rsidRPr="00A359D7">
        <w:rPr>
          <w:b/>
          <w:bCs/>
          <w:i/>
          <w:iCs/>
          <w:color w:val="0000FF"/>
        </w:rPr>
        <w:t>us</w:t>
      </w:r>
      <w:r w:rsidR="00F537B6" w:rsidRPr="00A359D7">
        <w:rPr>
          <w:b/>
          <w:bCs/>
          <w:i/>
          <w:iCs/>
          <w:color w:val="0000FF"/>
        </w:rPr>
        <w:t xml:space="preserve"> obligā</w:t>
      </w:r>
      <w:r w:rsidR="006A4248" w:rsidRPr="00A359D7">
        <w:rPr>
          <w:b/>
          <w:bCs/>
          <w:i/>
          <w:iCs/>
          <w:color w:val="0000FF"/>
        </w:rPr>
        <w:t>tos</w:t>
      </w:r>
      <w:r w:rsidR="00F537B6" w:rsidRPr="00F537B6">
        <w:rPr>
          <w:i/>
          <w:iCs/>
          <w:color w:val="0000FF"/>
        </w:rPr>
        <w:t xml:space="preserve"> apliecinājum</w:t>
      </w:r>
      <w:r w:rsidR="006A4248">
        <w:rPr>
          <w:i/>
          <w:iCs/>
          <w:color w:val="0000FF"/>
        </w:rPr>
        <w:t>us</w:t>
      </w:r>
      <w:r w:rsidR="00F537B6" w:rsidRPr="00F537B6">
        <w:rPr>
          <w:i/>
          <w:iCs/>
          <w:color w:val="0000FF"/>
        </w:rPr>
        <w:t>, t</w:t>
      </w:r>
      <w:r w:rsidR="0072378B">
        <w:rPr>
          <w:i/>
          <w:iCs/>
          <w:color w:val="0000FF"/>
        </w:rPr>
        <w:t>.sk.</w:t>
      </w:r>
      <w:r w:rsidR="00F537B6" w:rsidRPr="00F537B6">
        <w:rPr>
          <w:i/>
          <w:iCs/>
          <w:color w:val="0000FF"/>
        </w:rPr>
        <w:t xml:space="preserve"> arī</w:t>
      </w:r>
      <w:r>
        <w:rPr>
          <w:i/>
          <w:iCs/>
          <w:color w:val="0000FF"/>
        </w:rPr>
        <w:t>:</w:t>
      </w:r>
    </w:p>
    <w:p w14:paraId="1A1582CF" w14:textId="4CABF666" w:rsidR="006A4248" w:rsidRDefault="006A4248" w:rsidP="000A68C3">
      <w:pPr>
        <w:pStyle w:val="NormalWeb"/>
        <w:numPr>
          <w:ilvl w:val="0"/>
          <w:numId w:val="26"/>
        </w:numPr>
        <w:spacing w:before="0" w:beforeAutospacing="0" w:after="0" w:afterAutospacing="0"/>
        <w:jc w:val="both"/>
        <w:rPr>
          <w:i/>
          <w:iCs/>
          <w:color w:val="0000FF"/>
        </w:rPr>
      </w:pPr>
      <w:r>
        <w:rPr>
          <w:i/>
          <w:iCs/>
          <w:color w:val="0000FF"/>
        </w:rPr>
        <w:t>“Apliecinājums”;</w:t>
      </w:r>
    </w:p>
    <w:p w14:paraId="678F8FF8" w14:textId="0B496788" w:rsidR="0074453B" w:rsidRDefault="0074453B" w:rsidP="000A68C3">
      <w:pPr>
        <w:pStyle w:val="NormalWeb"/>
        <w:numPr>
          <w:ilvl w:val="0"/>
          <w:numId w:val="26"/>
        </w:numPr>
        <w:spacing w:before="0" w:beforeAutospacing="0" w:after="0" w:afterAutospacing="0"/>
        <w:jc w:val="both"/>
        <w:rPr>
          <w:i/>
          <w:iCs/>
          <w:color w:val="0000FF"/>
        </w:rPr>
      </w:pPr>
      <w:r w:rsidRPr="00853934">
        <w:rPr>
          <w:i/>
          <w:iCs/>
          <w:color w:val="0000FF"/>
        </w:rPr>
        <w:t>“Apliecinājums par dubultā finansējuma neesamību un projekta īstenošanas nosacījumu ievērošanu”</w:t>
      </w:r>
      <w:r>
        <w:rPr>
          <w:i/>
          <w:iCs/>
          <w:color w:val="0000FF"/>
        </w:rPr>
        <w:t>;</w:t>
      </w:r>
    </w:p>
    <w:p w14:paraId="09930E3D" w14:textId="77777777" w:rsidR="0074453B" w:rsidRDefault="0074453B" w:rsidP="000A68C3">
      <w:pPr>
        <w:pStyle w:val="NormalWeb"/>
        <w:numPr>
          <w:ilvl w:val="0"/>
          <w:numId w:val="26"/>
        </w:numPr>
        <w:spacing w:before="0" w:beforeAutospacing="0" w:after="0" w:afterAutospacing="0"/>
        <w:jc w:val="both"/>
        <w:rPr>
          <w:i/>
          <w:iCs/>
          <w:color w:val="0000FF"/>
        </w:rPr>
      </w:pPr>
      <w:r>
        <w:rPr>
          <w:i/>
          <w:iCs/>
          <w:color w:val="0000FF"/>
        </w:rPr>
        <w:t>“</w:t>
      </w:r>
      <w:r w:rsidRPr="00337F7B">
        <w:rPr>
          <w:i/>
          <w:iCs/>
          <w:color w:val="0000FF"/>
        </w:rPr>
        <w:t>Apliecinājums par iekšējās kontroles sistēmas esamību</w:t>
      </w:r>
      <w:r>
        <w:rPr>
          <w:i/>
          <w:iCs/>
          <w:color w:val="0000FF"/>
        </w:rPr>
        <w:t>”.</w:t>
      </w:r>
    </w:p>
    <w:p w14:paraId="6995F846" w14:textId="352A13AB" w:rsidR="0074453B" w:rsidRPr="001636FD" w:rsidRDefault="0074453B" w:rsidP="0074453B">
      <w:pPr>
        <w:pStyle w:val="NormalWeb"/>
        <w:spacing w:before="0" w:beforeAutospacing="0" w:after="0" w:afterAutospacing="0"/>
        <w:jc w:val="both"/>
        <w:rPr>
          <w:i/>
          <w:iCs/>
          <w:color w:val="0000FF"/>
        </w:rPr>
      </w:pPr>
    </w:p>
    <w:p w14:paraId="2A416861" w14:textId="1074B67A" w:rsidR="001C14FA" w:rsidRPr="001636FD" w:rsidRDefault="001C14FA" w:rsidP="00F70940">
      <w:pPr>
        <w:pStyle w:val="NormalWeb"/>
        <w:spacing w:before="0" w:beforeAutospacing="0" w:after="0" w:afterAutospacing="0"/>
        <w:jc w:val="center"/>
        <w:rPr>
          <w:b/>
          <w:bCs/>
        </w:rPr>
      </w:pPr>
      <w:r w:rsidRPr="001636FD">
        <w:rPr>
          <w:b/>
          <w:bCs/>
        </w:rPr>
        <w:t>Apliecinājums</w:t>
      </w:r>
    </w:p>
    <w:p w14:paraId="7DA5373A" w14:textId="77777777" w:rsidR="00F52EC9" w:rsidRPr="00F52EC9" w:rsidRDefault="00F52EC9" w:rsidP="00F52EC9">
      <w:pPr>
        <w:shd w:val="clear" w:color="auto" w:fill="FFFFFF"/>
        <w:jc w:val="both"/>
        <w:textAlignment w:val="baseline"/>
        <w:rPr>
          <w:rFonts w:eastAsia="Times New Roman"/>
          <w:color w:val="161616"/>
        </w:rPr>
      </w:pPr>
      <w:r w:rsidRPr="00F52EC9">
        <w:rPr>
          <w:rFonts w:eastAsia="Times New Roman"/>
          <w:color w:val="161616"/>
        </w:rPr>
        <w:t>A</w:t>
      </w:r>
      <w:r w:rsidRPr="00F52EC9">
        <w:rPr>
          <w:rFonts w:eastAsia="Times New Roman"/>
          <w:color w:val="000000"/>
          <w:bdr w:val="none" w:sz="0" w:space="0" w:color="auto" w:frame="1"/>
        </w:rPr>
        <w:t>pliecinu, ka:</w:t>
      </w:r>
    </w:p>
    <w:p w14:paraId="46449C9D" w14:textId="0024791E"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80" w:tgtFrame="_blank" w:history="1">
        <w:r w:rsidRPr="001636FD">
          <w:rPr>
            <w:rFonts w:ascii="Times New Roman" w:eastAsia="Times New Roman" w:hAnsi="Times New Roman"/>
            <w:color w:val="000000"/>
            <w:sz w:val="24"/>
            <w:szCs w:val="24"/>
            <w:bdr w:val="none" w:sz="0" w:space="0" w:color="auto" w:frame="1"/>
            <w:lang w:eastAsia="lv-LV"/>
          </w:rPr>
          <w:t>Eiropas Savienības fondu 2021.–2027. gada plānošanas perioda vadības likuma</w:t>
        </w:r>
      </w:hyperlink>
      <w:r w:rsidRPr="001636FD">
        <w:rPr>
          <w:rFonts w:ascii="Times New Roman" w:eastAsia="Times New Roman" w:hAnsi="Times New Roman"/>
          <w:color w:val="000000"/>
          <w:sz w:val="24"/>
          <w:szCs w:val="24"/>
          <w:bdr w:val="none" w:sz="0" w:space="0" w:color="auto" w:frame="1"/>
          <w:lang w:eastAsia="lv-LV"/>
        </w:rPr>
        <w:t> </w:t>
      </w:r>
      <w:hyperlink r:id="rId81" w:anchor="p22" w:tgtFrame="_blank" w:history="1">
        <w:r w:rsidRPr="001636FD">
          <w:rPr>
            <w:rFonts w:ascii="Times New Roman" w:eastAsia="Times New Roman" w:hAnsi="Times New Roman"/>
            <w:color w:val="000000"/>
            <w:sz w:val="24"/>
            <w:szCs w:val="24"/>
            <w:bdr w:val="none" w:sz="0" w:space="0" w:color="auto" w:frame="1"/>
            <w:lang w:eastAsia="lv-LV"/>
          </w:rPr>
          <w:t>22. panta </w:t>
        </w:r>
      </w:hyperlink>
      <w:r w:rsidRPr="001636FD">
        <w:rPr>
          <w:rFonts w:ascii="Times New Roman" w:eastAsia="Times New Roman" w:hAnsi="Times New Roman"/>
          <w:color w:val="000000"/>
          <w:sz w:val="24"/>
          <w:szCs w:val="24"/>
          <w:bdr w:val="none" w:sz="0" w:space="0" w:color="auto" w:frame="1"/>
          <w:lang w:eastAsia="lv-LV"/>
        </w:rPr>
        <w:t>pirmajā daļā minētajiem projektu iesniedzēju izslēgšanas noteikumiem (nav attiecināms uz publiskām personām)</w:t>
      </w:r>
      <w:r w:rsidR="00404BAA">
        <w:rPr>
          <w:rFonts w:ascii="Times New Roman" w:eastAsia="Times New Roman" w:hAnsi="Times New Roman"/>
          <w:color w:val="000000"/>
          <w:sz w:val="24"/>
          <w:szCs w:val="24"/>
          <w:bdr w:val="none" w:sz="0" w:space="0" w:color="auto" w:frame="1"/>
          <w:lang w:eastAsia="lv-LV"/>
        </w:rPr>
        <w:t>;</w:t>
      </w:r>
    </w:p>
    <w:p w14:paraId="51390648" w14:textId="3CEC50D2"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iesniedzēja rīcībā ir pietiekami un stabili finanšu resursi (nav attiecināms uz valsts budžeta iestādēm);</w:t>
      </w:r>
    </w:p>
    <w:p w14:paraId="13B2CA6E" w14:textId="106C499E"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iesniegumā un tā pielikumos sniegtās ziņas atbilst patiesībai un projekta īstenošanai pieprasītais Eiropas Savienības fonda līdzfinansējums tiks izmantots saskaņā ar projekta iesniegumā noteikto;</w:t>
      </w:r>
    </w:p>
    <w:p w14:paraId="4D0CA25F" w14:textId="46AFE837"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78BDEA21" w14:textId="382A36CC"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iesniegumam pievienotie dokumentu atvasinājumi, ja tādi ir pievienoti, atbilst manā rīcībā esošiem dokumentu oriģināliem;</w:t>
      </w:r>
    </w:p>
    <w:p w14:paraId="28CBE91A" w14:textId="664242FD"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iesniegumam pievienoto dokumentu tulkojumi, ja tādi ir pievienoti, ir pareizi;</w:t>
      </w:r>
    </w:p>
    <w:p w14:paraId="31BA60B0" w14:textId="56755C9D"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esmu iepazinies(-</w:t>
      </w:r>
      <w:proofErr w:type="spellStart"/>
      <w:r w:rsidRPr="001636FD">
        <w:rPr>
          <w:rFonts w:ascii="Times New Roman" w:eastAsia="Times New Roman" w:hAnsi="Times New Roman"/>
          <w:color w:val="000000"/>
          <w:sz w:val="24"/>
          <w:szCs w:val="24"/>
          <w:bdr w:val="none" w:sz="0" w:space="0" w:color="auto" w:frame="1"/>
          <w:lang w:eastAsia="lv-LV"/>
        </w:rPr>
        <w:t>usies</w:t>
      </w:r>
      <w:proofErr w:type="spellEnd"/>
      <w:r w:rsidRPr="001636FD">
        <w:rPr>
          <w:rFonts w:ascii="Times New Roman" w:eastAsia="Times New Roman" w:hAnsi="Times New Roman"/>
          <w:color w:val="000000"/>
          <w:sz w:val="24"/>
          <w:szCs w:val="24"/>
          <w:bdr w:val="none" w:sz="0" w:space="0" w:color="auto" w:frame="1"/>
          <w:lang w:eastAsia="lv-LV"/>
        </w:rPr>
        <w:t>), ar attiecīgā Eiropas Savienības fonda specifikā atbalsta mērķa, tā pasākuma vai atlases kārtas nosacījumiem un atlases nolikumā noteiktajām prasībām;</w:t>
      </w:r>
    </w:p>
    <w:p w14:paraId="561C1C66" w14:textId="093832E9"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iesniedzējs nodrošinās projekta sadarbības partnera atbilstību specifikā atbalsta mērķa, tā pasākuma vai atlases kārtas nosacījumiem un atlases nolikumā noteiktajām prasībām;</w:t>
      </w:r>
    </w:p>
    <w:p w14:paraId="0F7A5471" w14:textId="69C74F64" w:rsidR="00F52EC9" w:rsidRPr="001636FD" w:rsidRDefault="00F52EC9" w:rsidP="001F009A">
      <w:pPr>
        <w:pStyle w:val="ListParagraph"/>
        <w:numPr>
          <w:ilvl w:val="0"/>
          <w:numId w:val="39"/>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lastRenderedPageBreak/>
        <w:t>piekrītu projekta iesniegumā norādīto datu apstrādei Kohēzijas politikas fondu vadības informācijas sistēmā un to nodošanai citām valsts informācijas sistēmām.</w:t>
      </w:r>
    </w:p>
    <w:p w14:paraId="63062F4B" w14:textId="77777777" w:rsidR="00F52EC9" w:rsidRPr="00F52EC9" w:rsidRDefault="00F52EC9" w:rsidP="00F52EC9">
      <w:pPr>
        <w:shd w:val="clear" w:color="auto" w:fill="FFFFFF"/>
        <w:jc w:val="both"/>
        <w:textAlignment w:val="baseline"/>
        <w:rPr>
          <w:rFonts w:eastAsia="Times New Roman"/>
          <w:color w:val="161616"/>
        </w:rPr>
      </w:pPr>
      <w:r w:rsidRPr="00F52EC9">
        <w:rPr>
          <w:rFonts w:eastAsia="Times New Roman"/>
          <w:color w:val="000000"/>
          <w:bdr w:val="none" w:sz="0" w:space="0" w:color="auto" w:frame="1"/>
        </w:rPr>
        <w:t>Apzinos, ka:</w:t>
      </w:r>
    </w:p>
    <w:p w14:paraId="7F512B95" w14:textId="198BC49B" w:rsidR="00F52EC9" w:rsidRPr="001636FD" w:rsidRDefault="00F52EC9" w:rsidP="001F009A">
      <w:pPr>
        <w:pStyle w:val="ListParagraph"/>
        <w:numPr>
          <w:ilvl w:val="0"/>
          <w:numId w:val="40"/>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6801DD13" w14:textId="1EE9E1D0" w:rsidR="00F52EC9" w:rsidRPr="001636FD" w:rsidRDefault="00F52EC9" w:rsidP="001F009A">
      <w:pPr>
        <w:pStyle w:val="ListParagraph"/>
        <w:numPr>
          <w:ilvl w:val="0"/>
          <w:numId w:val="40"/>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projekta izmaksu pieauguma gadījumā projekta iesniedzējs sedz visas izmaksas, kas var rasties izmaksu svārstību rezultātā;</w:t>
      </w:r>
    </w:p>
    <w:p w14:paraId="2A8B1C1D" w14:textId="78089E73" w:rsidR="00F52EC9" w:rsidRPr="001636FD" w:rsidRDefault="00F52EC9" w:rsidP="001F009A">
      <w:pPr>
        <w:pStyle w:val="ListParagraph"/>
        <w:numPr>
          <w:ilvl w:val="0"/>
          <w:numId w:val="40"/>
        </w:numPr>
        <w:shd w:val="clear" w:color="auto" w:fill="FFFFFF"/>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projekts būs jāīsteno saskaņā ar projekta iesniegumā paredzētajām darbībām un rezultāti jāuztur atbilstoši projekta iesniegumā minētajam;</w:t>
      </w:r>
    </w:p>
    <w:p w14:paraId="39628586" w14:textId="06758B29" w:rsidR="0074453B" w:rsidRPr="007956C9" w:rsidRDefault="00F52EC9" w:rsidP="001F009A">
      <w:pPr>
        <w:pStyle w:val="ListParagraph"/>
        <w:numPr>
          <w:ilvl w:val="0"/>
          <w:numId w:val="40"/>
        </w:numPr>
        <w:shd w:val="clear" w:color="auto" w:fill="FFFFFF"/>
        <w:spacing w:after="360"/>
        <w:ind w:left="426"/>
        <w:jc w:val="both"/>
        <w:textAlignment w:val="baseline"/>
        <w:rPr>
          <w:rFonts w:ascii="Times New Roman" w:eastAsia="Times New Roman" w:hAnsi="Times New Roman"/>
          <w:color w:val="000000"/>
          <w:sz w:val="24"/>
          <w:szCs w:val="24"/>
          <w:bdr w:val="none" w:sz="0" w:space="0" w:color="auto" w:frame="1"/>
          <w:lang w:eastAsia="lv-LV"/>
        </w:rPr>
      </w:pPr>
      <w:r w:rsidRPr="001636FD">
        <w:rPr>
          <w:rFonts w:ascii="Times New Roman" w:eastAsia="Times New Roman" w:hAnsi="Times New Roman"/>
          <w:color w:val="000000"/>
          <w:sz w:val="24"/>
          <w:szCs w:val="24"/>
          <w:bdr w:val="none" w:sz="0" w:space="0" w:color="auto" w:frame="1"/>
          <w:lang w:eastAsia="lv-LV"/>
        </w:rPr>
        <w:t>nepatiesas apliecinājumā sniegtās informācijas gadījumā normatīvajos aktos noteiktās sankcijas var tikt uzsāktas gan pret mani, gan arī pret manis pārstāvēto juridisko personu – projekta iesniedzēju.</w:t>
      </w:r>
    </w:p>
    <w:p w14:paraId="13A93555" w14:textId="6C3A6C92" w:rsidR="0074453B" w:rsidRPr="001636FD" w:rsidRDefault="0074453B" w:rsidP="0074453B">
      <w:pPr>
        <w:pStyle w:val="Heading3"/>
        <w:spacing w:before="0" w:beforeAutospacing="0" w:after="0" w:afterAutospacing="0"/>
        <w:jc w:val="center"/>
        <w:rPr>
          <w:i/>
          <w:iCs/>
          <w:color w:val="0000FF"/>
          <w:sz w:val="24"/>
          <w:szCs w:val="24"/>
        </w:rPr>
      </w:pPr>
      <w:r w:rsidRPr="001636FD">
        <w:rPr>
          <w:rFonts w:eastAsia="Times New Roman"/>
          <w:sz w:val="24"/>
          <w:szCs w:val="24"/>
        </w:rPr>
        <w:t>Apliecinājums par dubultā finansējuma neesamību un projekta īstenošanas nosacījumu ievērošanu</w:t>
      </w:r>
    </w:p>
    <w:p w14:paraId="5D6FB493" w14:textId="77777777" w:rsidR="0074453B" w:rsidRPr="001636FD" w:rsidRDefault="0074453B" w:rsidP="0074453B">
      <w:pPr>
        <w:pStyle w:val="NormalWeb"/>
        <w:spacing w:before="0" w:beforeAutospacing="0" w:after="0" w:afterAutospacing="0"/>
        <w:jc w:val="both"/>
        <w:rPr>
          <w:i/>
          <w:iCs/>
          <w:color w:val="0000FF"/>
        </w:rPr>
      </w:pPr>
    </w:p>
    <w:p w14:paraId="56A7AAC9" w14:textId="77777777" w:rsidR="00532DF5" w:rsidRPr="00532DF5" w:rsidRDefault="00532DF5" w:rsidP="00532DF5">
      <w:pPr>
        <w:rPr>
          <w:rFonts w:eastAsia="Times New Roman"/>
          <w:color w:val="000000" w:themeColor="text1"/>
        </w:rPr>
      </w:pPr>
      <w:r w:rsidRPr="00532DF5">
        <w:rPr>
          <w:rFonts w:eastAsia="Times New Roman"/>
          <w:color w:val="000000" w:themeColor="text1"/>
        </w:rPr>
        <w:t>Apliecinu, ka</w:t>
      </w:r>
    </w:p>
    <w:p w14:paraId="794FBBFB" w14:textId="77777777" w:rsidR="00532DF5" w:rsidRPr="00532DF5" w:rsidRDefault="00532DF5" w:rsidP="000A68C3">
      <w:pPr>
        <w:numPr>
          <w:ilvl w:val="0"/>
          <w:numId w:val="27"/>
        </w:numPr>
        <w:jc w:val="both"/>
        <w:rPr>
          <w:color w:val="000000" w:themeColor="text1"/>
        </w:rPr>
      </w:pPr>
      <w:r w:rsidRPr="00532DF5">
        <w:rPr>
          <w:color w:val="000000" w:themeColor="text1"/>
        </w:rPr>
        <w:t>projekta iesnieguma iesniegšanas brīdī, atbilstoši Eiropas Savienības tiesību aktiem, projekts netiek un nav ticis finansēts/ 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 līdzfinansēšanai no citiem finanšu avotiem;</w:t>
      </w:r>
    </w:p>
    <w:p w14:paraId="02EB79A8" w14:textId="77777777" w:rsidR="00532DF5" w:rsidRPr="00532DF5" w:rsidRDefault="00532DF5" w:rsidP="000A68C3">
      <w:pPr>
        <w:numPr>
          <w:ilvl w:val="0"/>
          <w:numId w:val="27"/>
        </w:numPr>
        <w:jc w:val="both"/>
        <w:rPr>
          <w:color w:val="000000" w:themeColor="text1"/>
        </w:rPr>
      </w:pPr>
      <w:r w:rsidRPr="00532DF5">
        <w:rPr>
          <w:color w:val="000000" w:themeColor="text1"/>
        </w:rPr>
        <w:t>tiks uzkrāti dati par:</w:t>
      </w:r>
    </w:p>
    <w:p w14:paraId="1EA6E40C" w14:textId="2D91C0FA" w:rsidR="00532DF5" w:rsidRPr="002F7528" w:rsidRDefault="00532DF5" w:rsidP="000A68C3">
      <w:pPr>
        <w:numPr>
          <w:ilvl w:val="1"/>
          <w:numId w:val="27"/>
        </w:numPr>
        <w:jc w:val="both"/>
        <w:rPr>
          <w:color w:val="000000" w:themeColor="text1"/>
        </w:rPr>
      </w:pPr>
      <w:r w:rsidRPr="783399FC">
        <w:rPr>
          <w:color w:val="000000" w:themeColor="text1"/>
        </w:rPr>
        <w:t xml:space="preserve">projekta ietekmi uz MK noteikumu </w:t>
      </w:r>
      <w:r w:rsidR="00BC2F99" w:rsidRPr="783399FC">
        <w:rPr>
          <w:color w:val="000000" w:themeColor="text1"/>
        </w:rPr>
        <w:t>1</w:t>
      </w:r>
      <w:r w:rsidR="5DC7270B" w:rsidRPr="783399FC">
        <w:rPr>
          <w:color w:val="000000" w:themeColor="text1"/>
        </w:rPr>
        <w:t>0</w:t>
      </w:r>
      <w:r w:rsidRPr="783399FC">
        <w:rPr>
          <w:color w:val="000000" w:themeColor="text1"/>
        </w:rPr>
        <w:t>. punktā minētajiem rādītājiem;</w:t>
      </w:r>
    </w:p>
    <w:p w14:paraId="5D21BD8B" w14:textId="4F208DAF" w:rsidR="004E7739" w:rsidRPr="002F7528" w:rsidRDefault="004E7739" w:rsidP="000A68C3">
      <w:pPr>
        <w:numPr>
          <w:ilvl w:val="1"/>
          <w:numId w:val="27"/>
        </w:numPr>
        <w:jc w:val="both"/>
        <w:rPr>
          <w:color w:val="000000" w:themeColor="text1"/>
        </w:rPr>
      </w:pPr>
      <w:r w:rsidRPr="002F7528">
        <w:rPr>
          <w:color w:val="000000" w:themeColor="text1"/>
        </w:rPr>
        <w:t xml:space="preserve">par projekta ietekmi uz horizontālo principu rādītājiem (ja attiecināms), tai skaitā par objektu skaitu, kuros Eiropas Reģionālās attīstības fonda ieguldījumu rezultātā ir nodrošināta vides un informācijas </w:t>
      </w:r>
      <w:proofErr w:type="spellStart"/>
      <w:r w:rsidRPr="002F7528">
        <w:rPr>
          <w:color w:val="000000" w:themeColor="text1"/>
        </w:rPr>
        <w:t>piekļūstamība</w:t>
      </w:r>
      <w:proofErr w:type="spellEnd"/>
      <w:r w:rsidRPr="002F7528">
        <w:rPr>
          <w:color w:val="000000" w:themeColor="text1"/>
        </w:rPr>
        <w:t>.</w:t>
      </w:r>
    </w:p>
    <w:p w14:paraId="2AC7B2E3" w14:textId="77777777" w:rsidR="005852DC" w:rsidRPr="00D4527D" w:rsidRDefault="005852DC" w:rsidP="00312B44">
      <w:pPr>
        <w:jc w:val="both"/>
        <w:rPr>
          <w:color w:val="000000" w:themeColor="text1"/>
          <w:highlight w:val="yellow"/>
        </w:rPr>
      </w:pPr>
    </w:p>
    <w:p w14:paraId="3640E33D" w14:textId="2817E85E" w:rsidR="0074453B" w:rsidRPr="007956C9" w:rsidRDefault="00532DF5" w:rsidP="007956C9">
      <w:pPr>
        <w:numPr>
          <w:ilvl w:val="0"/>
          <w:numId w:val="27"/>
        </w:numPr>
        <w:spacing w:after="360"/>
        <w:jc w:val="both"/>
        <w:rPr>
          <w:color w:val="000000" w:themeColor="text1"/>
        </w:rPr>
      </w:pPr>
      <w:r w:rsidRPr="00532DF5">
        <w:rPr>
          <w:color w:val="000000" w:themeColor="text1"/>
        </w:rPr>
        <w:t xml:space="preserve">projekta īstenošanai nepieciešamo preču un pakalpojumu iegāde tika/tiks veikta saskaņā ar normatīvajiem aktiem publisko iepirkumu jomā, īstenojot atklātu, pārredzamu, nediskriminējošu un konkurenci nodrošinošu konkursa procedūru. Atbalstāma ir vides prasību integrācija preču un pakalpojumu iepirkumos, kā arī vides pieejamības un </w:t>
      </w:r>
      <w:proofErr w:type="spellStart"/>
      <w:r w:rsidRPr="00532DF5">
        <w:rPr>
          <w:color w:val="000000" w:themeColor="text1"/>
        </w:rPr>
        <w:t>izmantojamības</w:t>
      </w:r>
      <w:proofErr w:type="spellEnd"/>
      <w:r w:rsidRPr="00532DF5">
        <w:rPr>
          <w:color w:val="000000" w:themeColor="text1"/>
        </w:rPr>
        <w:t xml:space="preserve"> nodrošināšana (zaļais publiskais iepirkums), kur tā ir attiecināma un atbilstoša ieguldījumu specifikai, lai īstenotu sociāli atbildīgu iepirkumu.</w:t>
      </w:r>
    </w:p>
    <w:p w14:paraId="725A6F74" w14:textId="77777777" w:rsidR="0074453B" w:rsidRPr="001636FD" w:rsidRDefault="0074453B" w:rsidP="0074453B">
      <w:pPr>
        <w:pStyle w:val="Heading3"/>
        <w:spacing w:before="0" w:beforeAutospacing="0" w:after="0" w:afterAutospacing="0"/>
        <w:jc w:val="center"/>
        <w:rPr>
          <w:rFonts w:eastAsia="Times New Roman"/>
          <w:sz w:val="24"/>
          <w:szCs w:val="24"/>
        </w:rPr>
      </w:pPr>
      <w:r w:rsidRPr="001636FD">
        <w:rPr>
          <w:rFonts w:eastAsia="Times New Roman"/>
          <w:sz w:val="24"/>
          <w:szCs w:val="24"/>
        </w:rPr>
        <w:t>Apliecinājums par iekšējās kontroles sistēmas esamību</w:t>
      </w:r>
    </w:p>
    <w:p w14:paraId="12729C3F" w14:textId="77777777" w:rsidR="0074453B" w:rsidRPr="001636FD" w:rsidRDefault="0074453B" w:rsidP="0074453B">
      <w:pPr>
        <w:rPr>
          <w:rFonts w:eastAsia="Times New Roman"/>
        </w:rPr>
      </w:pPr>
    </w:p>
    <w:p w14:paraId="0B6F0A68" w14:textId="77777777" w:rsidR="001636FD" w:rsidRPr="001636FD" w:rsidRDefault="001636FD" w:rsidP="001636FD">
      <w:pPr>
        <w:rPr>
          <w:rFonts w:eastAsia="Times New Roman"/>
          <w:color w:val="000000" w:themeColor="text1"/>
        </w:rPr>
      </w:pPr>
      <w:r w:rsidRPr="001636FD">
        <w:rPr>
          <w:rFonts w:eastAsia="Times New Roman"/>
          <w:color w:val="000000" w:themeColor="text1"/>
        </w:rPr>
        <w:t>Apliecinu, ka projekta iesnieguma iesniegšanas brīdī:</w:t>
      </w:r>
    </w:p>
    <w:p w14:paraId="3DEEE4F7" w14:textId="1F718573" w:rsidR="001636FD" w:rsidRPr="001636FD" w:rsidRDefault="001636FD" w:rsidP="000A68C3">
      <w:pPr>
        <w:numPr>
          <w:ilvl w:val="0"/>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esmu informēts(-a) par Regulas Nr. 2018/1046</w:t>
      </w:r>
      <w:r w:rsidR="00A9026F">
        <w:rPr>
          <w:rStyle w:val="FootnoteReference"/>
          <w:rFonts w:eastAsia="Times New Roman"/>
          <w:color w:val="000000" w:themeColor="text1"/>
          <w:lang w:eastAsia="en-US"/>
        </w:rPr>
        <w:footnoteReference w:id="8"/>
      </w:r>
      <w:r w:rsidRPr="001636FD">
        <w:rPr>
          <w:rFonts w:eastAsia="Times New Roman"/>
          <w:color w:val="000000" w:themeColor="text1"/>
          <w:lang w:eastAsia="en-US"/>
        </w:rPr>
        <w:t xml:space="preserve"> </w:t>
      </w:r>
      <w:r w:rsidR="00F94F87">
        <w:t>61.panta</w:t>
      </w:r>
      <w:r w:rsidR="00F94F87" w:rsidRPr="00BC022F">
        <w:t xml:space="preserve">, </w:t>
      </w:r>
      <w:r w:rsidR="00F94F87">
        <w:t>Publisko iepirkumu likuma un Sabiedrisko pakalpojumu sniedzēju iepirkumu likuma</w:t>
      </w:r>
      <w:r w:rsidRPr="001636FD">
        <w:rPr>
          <w:rFonts w:eastAsia="Times New Roman"/>
          <w:color w:val="000000" w:themeColor="text1"/>
          <w:lang w:eastAsia="en-US"/>
        </w:rPr>
        <w:t xml:space="preserve">, likuma “Par interešu konflikta </w:t>
      </w:r>
      <w:r w:rsidRPr="001636FD">
        <w:rPr>
          <w:rFonts w:eastAsia="Times New Roman"/>
          <w:color w:val="000000" w:themeColor="text1"/>
          <w:lang w:eastAsia="en-US"/>
        </w:rPr>
        <w:lastRenderedPageBreak/>
        <w:t>novēršanu valsts amatpersonu darbībā” un Eiropas Komisijas paziņojuma Nr. C/2021/2119</w:t>
      </w:r>
      <w:r w:rsidR="001324ED">
        <w:rPr>
          <w:rStyle w:val="FootnoteReference"/>
          <w:rFonts w:eastAsia="Times New Roman"/>
          <w:color w:val="000000" w:themeColor="text1"/>
          <w:lang w:eastAsia="en-US"/>
        </w:rPr>
        <w:footnoteReference w:id="9"/>
      </w:r>
      <w:r w:rsidRPr="001636FD">
        <w:rPr>
          <w:rFonts w:eastAsia="Times New Roman"/>
          <w:color w:val="000000" w:themeColor="text1"/>
          <w:lang w:eastAsia="en-US"/>
        </w:rPr>
        <w:t xml:space="preserve"> par interešu konfliktu prasībām un apņemos tās ievērot;</w:t>
      </w:r>
    </w:p>
    <w:p w14:paraId="10D29F84" w14:textId="444100E4" w:rsidR="001636FD" w:rsidRPr="001636FD" w:rsidRDefault="001636FD" w:rsidP="000A68C3">
      <w:pPr>
        <w:numPr>
          <w:ilvl w:val="0"/>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 xml:space="preserve">projekta iesniedzēja </w:t>
      </w:r>
      <w:r w:rsidR="009C76B6">
        <w:rPr>
          <w:rFonts w:eastAsia="Times New Roman"/>
          <w:color w:val="000000" w:themeColor="text1"/>
          <w:lang w:eastAsia="en-US"/>
        </w:rPr>
        <w:t xml:space="preserve"> organizācijā </w:t>
      </w:r>
      <w:r w:rsidRPr="001636FD">
        <w:rPr>
          <w:rFonts w:eastAsia="Times New Roman"/>
          <w:color w:val="000000" w:themeColor="text1"/>
          <w:lang w:eastAsia="en-US"/>
        </w:rPr>
        <w:t>ir izveidota iekšējās kontroles sistēma korupcijas un interešu konflikta riska novēršanai publiskas personas institūcijā atbilstoši Ministru kabineta 2017. gada 17. oktobra noteikumu Nr. 630</w:t>
      </w:r>
      <w:r w:rsidR="007C785D">
        <w:rPr>
          <w:rStyle w:val="FootnoteReference"/>
          <w:rFonts w:eastAsia="Times New Roman"/>
          <w:color w:val="000000" w:themeColor="text1"/>
          <w:lang w:eastAsia="en-US"/>
        </w:rPr>
        <w:footnoteReference w:id="10"/>
      </w:r>
      <w:r w:rsidRPr="001636FD">
        <w:rPr>
          <w:rFonts w:eastAsia="Times New Roman"/>
          <w:color w:val="000000" w:themeColor="text1"/>
          <w:lang w:eastAsia="en-US"/>
        </w:rPr>
        <w:t xml:space="preserve"> prasībām, kura sevī ietver:</w:t>
      </w:r>
    </w:p>
    <w:p w14:paraId="7B3E3EE0" w14:textId="0CCC0D36" w:rsidR="001636FD" w:rsidRPr="001636FD" w:rsidRDefault="001636FD" w:rsidP="000A68C3">
      <w:pPr>
        <w:numPr>
          <w:ilvl w:val="1"/>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preventīvus pasākumus un konstatēšanas pasākumus interešu konflikta</w:t>
      </w:r>
      <w:r w:rsidR="00564DD8">
        <w:rPr>
          <w:rFonts w:eastAsia="Times New Roman"/>
          <w:color w:val="000000" w:themeColor="text1"/>
          <w:lang w:eastAsia="en-US"/>
        </w:rPr>
        <w:t xml:space="preserve"> kontrolei publiskajos iepirkumos</w:t>
      </w:r>
      <w:r w:rsidRPr="001636FD">
        <w:rPr>
          <w:rFonts w:eastAsia="Times New Roman"/>
          <w:color w:val="000000" w:themeColor="text1"/>
          <w:lang w:eastAsia="en-US"/>
        </w:rPr>
        <w:t>, t. sk. paziņošanas procedūru, labošanas pasākumus;</w:t>
      </w:r>
    </w:p>
    <w:p w14:paraId="1DFF12DC" w14:textId="77777777" w:rsidR="001636FD" w:rsidRPr="001636FD" w:rsidRDefault="001636FD" w:rsidP="000A68C3">
      <w:pPr>
        <w:numPr>
          <w:ilvl w:val="1"/>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pasākumus aizliegtās vienošanās riska kontrolei;</w:t>
      </w:r>
    </w:p>
    <w:p w14:paraId="5D834295" w14:textId="0B23970E" w:rsidR="001636FD" w:rsidRPr="001636FD" w:rsidRDefault="001636FD" w:rsidP="000A68C3">
      <w:pPr>
        <w:numPr>
          <w:ilvl w:val="0"/>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 xml:space="preserve">projekta iesniedzēja </w:t>
      </w:r>
      <w:r w:rsidR="002A2CE7">
        <w:rPr>
          <w:rFonts w:eastAsia="Times New Roman"/>
          <w:color w:val="000000" w:themeColor="text1"/>
          <w:lang w:eastAsia="en-US"/>
        </w:rPr>
        <w:t xml:space="preserve">organizācijā </w:t>
      </w:r>
      <w:r w:rsidRPr="001636FD">
        <w:rPr>
          <w:rFonts w:eastAsia="Times New Roman"/>
          <w:color w:val="000000" w:themeColor="text1"/>
          <w:lang w:eastAsia="en-US"/>
        </w:rPr>
        <w:t xml:space="preserve"> ir ieviests ētikas kodekss un procedūras disciplināratbildības piemērošanai;</w:t>
      </w:r>
    </w:p>
    <w:p w14:paraId="0F9E44F8" w14:textId="6F669DAB" w:rsidR="001636FD" w:rsidRPr="001636FD" w:rsidRDefault="001636FD" w:rsidP="000A68C3">
      <w:pPr>
        <w:numPr>
          <w:ilvl w:val="0"/>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 xml:space="preserve">projekta iesniedzēja </w:t>
      </w:r>
      <w:r w:rsidR="002A2CE7">
        <w:rPr>
          <w:rFonts w:eastAsia="Times New Roman"/>
          <w:color w:val="000000" w:themeColor="text1"/>
          <w:lang w:eastAsia="en-US"/>
        </w:rPr>
        <w:t xml:space="preserve">organizācijā </w:t>
      </w:r>
      <w:r w:rsidRPr="001636FD">
        <w:rPr>
          <w:rFonts w:eastAsia="Times New Roman"/>
          <w:color w:val="000000" w:themeColor="text1"/>
          <w:lang w:eastAsia="en-US"/>
        </w:rPr>
        <w:t xml:space="preserve"> ir izveidots ziņošanas mehānisms kompetentajām iestādēm par potenciālu administratīvu/kriminālatbildību;</w:t>
      </w:r>
    </w:p>
    <w:p w14:paraId="3AFE1A48" w14:textId="1CF5F516" w:rsidR="001636FD" w:rsidRPr="007956C9" w:rsidRDefault="001636FD" w:rsidP="007956C9">
      <w:pPr>
        <w:numPr>
          <w:ilvl w:val="0"/>
          <w:numId w:val="25"/>
        </w:numPr>
        <w:spacing w:after="160" w:line="259" w:lineRule="auto"/>
        <w:contextualSpacing/>
        <w:rPr>
          <w:rFonts w:eastAsia="Times New Roman"/>
          <w:color w:val="000000" w:themeColor="text1"/>
          <w:lang w:eastAsia="en-US"/>
        </w:rPr>
      </w:pPr>
      <w:r w:rsidRPr="001636FD">
        <w:rPr>
          <w:rFonts w:eastAsia="Times New Roman"/>
          <w:color w:val="000000" w:themeColor="text1"/>
          <w:lang w:eastAsia="en-US"/>
        </w:rPr>
        <w:t xml:space="preserve">projekta iesniedzēja </w:t>
      </w:r>
      <w:r w:rsidR="002A2CE7">
        <w:rPr>
          <w:rFonts w:eastAsia="Times New Roman"/>
          <w:color w:val="000000" w:themeColor="text1"/>
          <w:lang w:eastAsia="en-US"/>
        </w:rPr>
        <w:t xml:space="preserve">organizācijā </w:t>
      </w:r>
      <w:r w:rsidRPr="001636FD">
        <w:rPr>
          <w:rFonts w:eastAsia="Times New Roman"/>
          <w:color w:val="000000" w:themeColor="text1"/>
          <w:lang w:eastAsia="en-US"/>
        </w:rPr>
        <w:t xml:space="preserve"> ir izveidota trauksmes celšanas sistēma.</w:t>
      </w:r>
    </w:p>
    <w:p w14:paraId="43F76D41" w14:textId="77777777" w:rsidR="0074453B" w:rsidRDefault="0074453B" w:rsidP="0074453B">
      <w:pPr>
        <w:pStyle w:val="Heading3"/>
        <w:spacing w:before="0" w:beforeAutospacing="0" w:after="0" w:afterAutospacing="0"/>
        <w:jc w:val="both"/>
        <w:rPr>
          <w:rFonts w:eastAsia="Times New Roman"/>
          <w:sz w:val="24"/>
          <w:szCs w:val="24"/>
        </w:rPr>
      </w:pPr>
    </w:p>
    <w:p w14:paraId="1FAAE175" w14:textId="77777777" w:rsidR="002C5316" w:rsidRPr="00A40D99" w:rsidRDefault="002C5316" w:rsidP="002C5316">
      <w:pPr>
        <w:pStyle w:val="NormalWeb"/>
        <w:jc w:val="both"/>
        <w:rPr>
          <w:b/>
          <w:bCs/>
          <w:color w:val="0000FF"/>
          <w:sz w:val="28"/>
          <w:szCs w:val="28"/>
        </w:rPr>
      </w:pPr>
      <w:r w:rsidRPr="00A40D99">
        <w:rPr>
          <w:b/>
          <w:bCs/>
          <w:color w:val="0000FF"/>
          <w:sz w:val="28"/>
          <w:szCs w:val="28"/>
        </w:rPr>
        <w:t>Apliecinājumi, kas jāaizpilda, ja attiecināms</w:t>
      </w:r>
    </w:p>
    <w:p w14:paraId="5D2B2719" w14:textId="354E67EC" w:rsidR="00464EE6" w:rsidRDefault="00D45A55" w:rsidP="00D45A55">
      <w:pPr>
        <w:pStyle w:val="NormalWeb"/>
        <w:spacing w:before="0" w:beforeAutospacing="0" w:after="0" w:afterAutospacing="0"/>
        <w:jc w:val="both"/>
        <w:rPr>
          <w:i/>
          <w:iCs/>
          <w:color w:val="0000FF"/>
        </w:rPr>
      </w:pPr>
      <w:r>
        <w:rPr>
          <w:i/>
          <w:iCs/>
          <w:color w:val="0000FF"/>
        </w:rPr>
        <w:t>J</w:t>
      </w:r>
      <w:r w:rsidR="00464EE6" w:rsidRPr="783399FC">
        <w:rPr>
          <w:i/>
          <w:iCs/>
          <w:color w:val="0000FF"/>
        </w:rPr>
        <w:t>a projekta iesniedzējs ir valsts akciju sabiedrība "Valsts nekustamie īpašumi" saskaņā ar  MK noteikumu 2</w:t>
      </w:r>
      <w:r w:rsidR="1F1408C0" w:rsidRPr="783399FC">
        <w:rPr>
          <w:i/>
          <w:iCs/>
          <w:color w:val="0000FF"/>
        </w:rPr>
        <w:t>0</w:t>
      </w:r>
      <w:r w:rsidR="00464EE6" w:rsidRPr="783399FC">
        <w:rPr>
          <w:i/>
          <w:iCs/>
          <w:color w:val="0000FF"/>
        </w:rPr>
        <w:t>.punktu, atbilstoši MK noteikumu 2</w:t>
      </w:r>
      <w:r w:rsidR="5B10F16E" w:rsidRPr="783399FC">
        <w:rPr>
          <w:i/>
          <w:iCs/>
          <w:color w:val="0000FF"/>
        </w:rPr>
        <w:t>5</w:t>
      </w:r>
      <w:r w:rsidR="00464EE6" w:rsidRPr="783399FC">
        <w:rPr>
          <w:i/>
          <w:iCs/>
          <w:color w:val="0000FF"/>
        </w:rPr>
        <w:t>. punktam iesniedz apliecinājumu, ka saimnieciskās darbības veicējs neatbilst grūtībās nonākuša saimnieciskās darbības veicēja pazīmēm atbilstoši Eiropas Komisijas 2014. gada 17. jūnija Regulas (ES) Nr. 651/2014, ar ko noteiktas atbalsta kategorijas atzīst par saderīgām ar iekšējo tirgu, piemērojot Līguma 107. un 108. pantu, 2. panta 18. punktam</w:t>
      </w:r>
      <w:r w:rsidR="007D4D59" w:rsidRPr="783399FC">
        <w:rPr>
          <w:i/>
          <w:iCs/>
          <w:color w:val="0000FF"/>
        </w:rPr>
        <w:t>.</w:t>
      </w:r>
    </w:p>
    <w:p w14:paraId="57C14122" w14:textId="77777777" w:rsidR="00643E70" w:rsidRDefault="00643E70" w:rsidP="00643E70">
      <w:pPr>
        <w:jc w:val="center"/>
        <w:rPr>
          <w:rFonts w:eastAsia="Times New Roman"/>
          <w:b/>
          <w:sz w:val="28"/>
          <w:szCs w:val="28"/>
          <w:lang w:eastAsia="en-US"/>
        </w:rPr>
      </w:pPr>
    </w:p>
    <w:p w14:paraId="328A934D" w14:textId="77777777" w:rsidR="00FD1898" w:rsidRPr="00F7292C" w:rsidRDefault="00FD1898" w:rsidP="00FD1898">
      <w:pPr>
        <w:jc w:val="center"/>
        <w:rPr>
          <w:b/>
          <w:bCs/>
        </w:rPr>
      </w:pPr>
      <w:r w:rsidRPr="00F7292C">
        <w:rPr>
          <w:b/>
          <w:bCs/>
        </w:rPr>
        <w:t xml:space="preserve">APLIECINĀJUMS, </w:t>
      </w:r>
      <w:bookmarkStart w:id="33" w:name="_Hlk140259425"/>
      <w:r w:rsidRPr="00F7292C">
        <w:rPr>
          <w:b/>
          <w:bCs/>
        </w:rPr>
        <w:t>KA SAIMNIECISKĀS DARBĪBAS VEICĒJS NEATBILST GRŪTĪBĀS NONĀKUŠA SAIMNIECISKĀS DARBĪBAS VEICĒJA PAZĪMĒM</w:t>
      </w:r>
      <w:r w:rsidRPr="00F7292C">
        <w:rPr>
          <w:rStyle w:val="FootnoteReference"/>
          <w:b/>
          <w:bCs/>
        </w:rPr>
        <w:t xml:space="preserve"> </w:t>
      </w:r>
      <w:bookmarkEnd w:id="33"/>
    </w:p>
    <w:p w14:paraId="0941C8CB" w14:textId="77777777" w:rsidR="00FD1898" w:rsidRDefault="00FD1898" w:rsidP="00FD1898">
      <w:pPr>
        <w:jc w:val="center"/>
      </w:pPr>
    </w:p>
    <w:p w14:paraId="28D77DA4" w14:textId="5EB85444" w:rsidR="00FD1898" w:rsidRDefault="00F7292C" w:rsidP="00F7292C">
      <w:pPr>
        <w:jc w:val="both"/>
      </w:pPr>
      <w:r>
        <w:t xml:space="preserve">Apliecinu, ka  </w:t>
      </w:r>
      <w:r w:rsidR="00FD1898">
        <w:t>projekta iesnieguma iesniegšanas brīdī uz</w:t>
      </w:r>
      <w:r>
        <w:t xml:space="preserve"> </w:t>
      </w:r>
      <w:r w:rsidR="00FD1898">
        <w:t xml:space="preserve">projekta </w:t>
      </w:r>
      <w:r w:rsidR="009334C0">
        <w:t>iesniedzēju</w:t>
      </w:r>
      <w:r w:rsidR="00FD1898">
        <w:t xml:space="preserve"> kā </w:t>
      </w:r>
      <w:r w:rsidR="00FD1898" w:rsidRPr="0040707D">
        <w:rPr>
          <w:b/>
        </w:rPr>
        <w:t>saimnieciskās darbības veicēj</w:t>
      </w:r>
      <w:r w:rsidR="00FD1898">
        <w:rPr>
          <w:b/>
        </w:rPr>
        <w:t>u</w:t>
      </w:r>
      <w:r w:rsidR="00FD1898">
        <w:t xml:space="preserve"> </w:t>
      </w:r>
      <w:r w:rsidR="00FD1898" w:rsidRPr="003D2308">
        <w:rPr>
          <w:u w:val="single"/>
        </w:rPr>
        <w:t>nav piemērojama neviena</w:t>
      </w:r>
      <w:r w:rsidR="00FD1898">
        <w:t xml:space="preserve"> no Eiropas </w:t>
      </w:r>
      <w:r w:rsidR="00FD1898" w:rsidRPr="00E35F33">
        <w:t>Komisijas 2014. gada 17. jūnija Regulas (ES) Nr. 651/2014, ar ko noteiktas atbalsta kategorijas atzīst par saderīgām ar iekšējo tirgu, piemērojot Līguma 107. un 108. pantu, 2. panta 18. punktā norādītajām pazīmēm</w:t>
      </w:r>
      <w:r w:rsidR="00FD1898">
        <w:t>:</w:t>
      </w:r>
    </w:p>
    <w:p w14:paraId="6DFBBC44" w14:textId="77777777" w:rsidR="00FD1898" w:rsidRPr="003D2308" w:rsidRDefault="00FD1898" w:rsidP="004A55E1">
      <w:pPr>
        <w:pStyle w:val="ListParagraph"/>
        <w:numPr>
          <w:ilvl w:val="0"/>
          <w:numId w:val="57"/>
        </w:numPr>
        <w:spacing w:after="120" w:line="240" w:lineRule="auto"/>
        <w:contextualSpacing w:val="0"/>
        <w:jc w:val="both"/>
        <w:rPr>
          <w:rFonts w:ascii="Times New Roman" w:hAnsi="Times New Roman"/>
          <w:sz w:val="24"/>
        </w:rPr>
      </w:pPr>
      <w:r w:rsidRPr="003D2308">
        <w:rPr>
          <w:rFonts w:ascii="Times New Roman" w:hAnsi="Times New Roman"/>
          <w:sz w:val="24"/>
        </w:rPr>
        <w:t xml:space="preserve">saimnieciskās darbības veicējam ar tiesas spriedumu ir pasludināts maksātnespējas process vai tiek īstenots tiesiskās aizsardzības process, ar tiesas lēmumu tiek īstenots </w:t>
      </w:r>
      <w:proofErr w:type="spellStart"/>
      <w:r w:rsidRPr="003D2308">
        <w:rPr>
          <w:rFonts w:ascii="Times New Roman" w:hAnsi="Times New Roman"/>
          <w:sz w:val="24"/>
        </w:rPr>
        <w:t>ārpustiesas</w:t>
      </w:r>
      <w:proofErr w:type="spellEnd"/>
      <w:r w:rsidRPr="003D2308">
        <w:rPr>
          <w:rFonts w:ascii="Times New Roman" w:hAnsi="Times New Roman"/>
          <w:sz w:val="24"/>
        </w:rPr>
        <w:t xml:space="preserve">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Pr>
          <w:rStyle w:val="FootnoteReference"/>
          <w:sz w:val="24"/>
        </w:rPr>
        <w:footnoteReference w:id="11"/>
      </w:r>
      <w:r w:rsidRPr="003D2308">
        <w:rPr>
          <w:rFonts w:ascii="Times New Roman" w:hAnsi="Times New Roman"/>
          <w:sz w:val="24"/>
        </w:rPr>
        <w:t>;</w:t>
      </w:r>
    </w:p>
    <w:p w14:paraId="6D7265AD" w14:textId="77777777" w:rsidR="00FD1898" w:rsidRPr="003D2308" w:rsidRDefault="00FD1898" w:rsidP="004A55E1">
      <w:pPr>
        <w:pStyle w:val="ListParagraph"/>
        <w:numPr>
          <w:ilvl w:val="0"/>
          <w:numId w:val="57"/>
        </w:numPr>
        <w:spacing w:after="120" w:line="240" w:lineRule="auto"/>
        <w:contextualSpacing w:val="0"/>
        <w:jc w:val="both"/>
        <w:rPr>
          <w:rFonts w:ascii="Times New Roman" w:hAnsi="Times New Roman"/>
          <w:sz w:val="24"/>
        </w:rPr>
      </w:pPr>
      <w:r w:rsidRPr="003D2308">
        <w:rPr>
          <w:rFonts w:ascii="Times New Roman" w:hAnsi="Times New Roman"/>
          <w:sz w:val="24"/>
        </w:rPr>
        <w:t xml:space="preserve">saimnieciskās darbības veicējs uz </w:t>
      </w:r>
      <w:r>
        <w:rPr>
          <w:rFonts w:ascii="Times New Roman" w:hAnsi="Times New Roman"/>
          <w:sz w:val="24"/>
        </w:rPr>
        <w:t xml:space="preserve">projekta </w:t>
      </w:r>
      <w:r w:rsidRPr="003D2308">
        <w:rPr>
          <w:rFonts w:ascii="Times New Roman" w:hAnsi="Times New Roman"/>
          <w:sz w:val="24"/>
        </w:rPr>
        <w:t>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58B38A1E" w14:textId="77777777" w:rsidR="00FD1898" w:rsidRPr="003D2308" w:rsidRDefault="00FD1898" w:rsidP="004A55E1">
      <w:pPr>
        <w:pStyle w:val="ListParagraph"/>
        <w:numPr>
          <w:ilvl w:val="0"/>
          <w:numId w:val="57"/>
        </w:numPr>
        <w:spacing w:after="120" w:line="240" w:lineRule="auto"/>
        <w:contextualSpacing w:val="0"/>
        <w:jc w:val="both"/>
        <w:rPr>
          <w:rFonts w:ascii="Times New Roman" w:hAnsi="Times New Roman"/>
          <w:sz w:val="24"/>
        </w:rPr>
      </w:pPr>
      <w:r w:rsidRPr="003D2308">
        <w:rPr>
          <w:rFonts w:ascii="Times New Roman" w:hAnsi="Times New Roman"/>
          <w:sz w:val="24"/>
        </w:rPr>
        <w:lastRenderedPageBreak/>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7AC68CDE" w14:textId="77777777" w:rsidR="00FD1898" w:rsidRPr="003D2308" w:rsidRDefault="00FD1898" w:rsidP="004A55E1">
      <w:pPr>
        <w:pStyle w:val="ListParagraph"/>
        <w:numPr>
          <w:ilvl w:val="0"/>
          <w:numId w:val="57"/>
        </w:numPr>
        <w:spacing w:after="120" w:line="240" w:lineRule="auto"/>
        <w:contextualSpacing w:val="0"/>
        <w:jc w:val="both"/>
        <w:rPr>
          <w:rFonts w:ascii="Times New Roman" w:hAnsi="Times New Roman"/>
          <w:sz w:val="24"/>
        </w:rPr>
      </w:pPr>
      <w:r w:rsidRPr="003D2308">
        <w:rPr>
          <w:rFonts w:ascii="Times New Roman" w:hAnsi="Times New Roman"/>
          <w:sz w:val="24"/>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2E171709" w14:textId="57368E4E" w:rsidR="00FD1898" w:rsidRPr="003D2308" w:rsidRDefault="00FD1898" w:rsidP="004A55E1">
      <w:pPr>
        <w:pStyle w:val="ListParagraph"/>
        <w:numPr>
          <w:ilvl w:val="0"/>
          <w:numId w:val="57"/>
        </w:numPr>
        <w:spacing w:after="120" w:line="240" w:lineRule="auto"/>
        <w:contextualSpacing w:val="0"/>
        <w:jc w:val="both"/>
        <w:rPr>
          <w:rFonts w:ascii="Times New Roman" w:hAnsi="Times New Roman"/>
          <w:sz w:val="24"/>
        </w:rPr>
      </w:pPr>
      <w:r w:rsidRPr="003D2308">
        <w:rPr>
          <w:rFonts w:ascii="Times New Roman" w:hAnsi="Times New Roman"/>
          <w:sz w:val="24"/>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r w:rsidR="002D36F6">
        <w:rPr>
          <w:rFonts w:ascii="Times New Roman" w:hAnsi="Times New Roman"/>
          <w:sz w:val="24"/>
        </w:rPr>
        <w:t>.</w:t>
      </w:r>
    </w:p>
    <w:p w14:paraId="5141C4B6" w14:textId="77777777" w:rsidR="00464EE6" w:rsidRDefault="00464EE6" w:rsidP="001C265A">
      <w:pPr>
        <w:jc w:val="both"/>
      </w:pPr>
    </w:p>
    <w:sectPr w:rsidR="00464EE6" w:rsidSect="00DC18EC">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A8C523" w14:textId="77777777" w:rsidR="00EB110B" w:rsidRDefault="00EB110B" w:rsidP="0074453B">
      <w:r>
        <w:separator/>
      </w:r>
    </w:p>
  </w:endnote>
  <w:endnote w:type="continuationSeparator" w:id="0">
    <w:p w14:paraId="7DB74F96" w14:textId="77777777" w:rsidR="00EB110B" w:rsidRDefault="00EB110B" w:rsidP="0074453B">
      <w:r>
        <w:continuationSeparator/>
      </w:r>
    </w:p>
  </w:endnote>
  <w:endnote w:type="continuationNotice" w:id="1">
    <w:p w14:paraId="32DA8047" w14:textId="77777777" w:rsidR="00EB110B" w:rsidRDefault="00EB11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ヒラギノ角ゴ Pro W3">
    <w:altName w:val="Cambria"/>
    <w:charset w:val="00"/>
    <w:family w:val="roman"/>
    <w:pitch w:val="default"/>
  </w:font>
  <w:font w:name="Cooper Black">
    <w:altName w:val="Cambria"/>
    <w:panose1 w:val="0208090404030B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3649445"/>
      <w:docPartObj>
        <w:docPartGallery w:val="Page Numbers (Bottom of Page)"/>
        <w:docPartUnique/>
      </w:docPartObj>
    </w:sdtPr>
    <w:sdtEndPr>
      <w:rPr>
        <w:noProof/>
      </w:rPr>
    </w:sdtEndPr>
    <w:sdtContent>
      <w:p w14:paraId="188918CC" w14:textId="6B97081E" w:rsidR="004E7A8B" w:rsidRDefault="004E7A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32A79F" w14:textId="77777777" w:rsidR="0074453B" w:rsidRDefault="00744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6E099" w14:textId="77777777" w:rsidR="00EB110B" w:rsidRDefault="00EB110B" w:rsidP="0074453B">
      <w:r>
        <w:separator/>
      </w:r>
    </w:p>
  </w:footnote>
  <w:footnote w:type="continuationSeparator" w:id="0">
    <w:p w14:paraId="77C07242" w14:textId="77777777" w:rsidR="00EB110B" w:rsidRDefault="00EB110B" w:rsidP="0074453B">
      <w:r>
        <w:continuationSeparator/>
      </w:r>
    </w:p>
  </w:footnote>
  <w:footnote w:type="continuationNotice" w:id="1">
    <w:p w14:paraId="00A56AB5" w14:textId="77777777" w:rsidR="00EB110B" w:rsidRDefault="00EB110B"/>
  </w:footnote>
  <w:footnote w:id="2">
    <w:p w14:paraId="0997496E" w14:textId="3CCCEE26" w:rsidR="008F56E0" w:rsidRDefault="008F56E0" w:rsidP="00D13B8B">
      <w:pPr>
        <w:pStyle w:val="FootnoteText"/>
        <w:jc w:val="both"/>
      </w:pPr>
      <w:r>
        <w:rPr>
          <w:rStyle w:val="FootnoteReference"/>
        </w:rPr>
        <w:footnoteRef/>
      </w:r>
      <w:r>
        <w:t xml:space="preserve"> </w:t>
      </w:r>
      <w:r w:rsidR="00B55455">
        <w:t xml:space="preserve">Saskaņā ar </w:t>
      </w:r>
      <w:r w:rsidR="00B55455" w:rsidRPr="00B55455">
        <w:t xml:space="preserve">Ministru kabineta </w:t>
      </w:r>
      <w:r w:rsidR="00B55455">
        <w:t>2023.</w:t>
      </w:r>
      <w:r w:rsidR="00AB416B">
        <w:t>gada 25.aprīļa</w:t>
      </w:r>
      <w:r w:rsidR="00B55455">
        <w:t xml:space="preserve"> </w:t>
      </w:r>
      <w:r w:rsidR="00B55455" w:rsidRPr="00B55455">
        <w:t>noteikumi</w:t>
      </w:r>
      <w:r w:rsidR="00B55455">
        <w:t>em</w:t>
      </w:r>
      <w:r w:rsidR="00B55455" w:rsidRPr="00B55455">
        <w:t xml:space="preserve"> Nr.</w:t>
      </w:r>
      <w:r w:rsidR="00B55455">
        <w:t>205</w:t>
      </w:r>
      <w:r w:rsidR="00B55455" w:rsidRPr="00B55455">
        <w:t xml:space="preserve"> “Valsts budžeta līdzekļu plānošanas kārtība Eiropas Savienības fondu projektu īstenošanai un maksājumu veikšanai 2021.–2027. gada plānošanas periodā”</w:t>
      </w:r>
      <w:r w:rsidR="00F77C98">
        <w:t>.</w:t>
      </w:r>
    </w:p>
  </w:footnote>
  <w:footnote w:id="3">
    <w:p w14:paraId="1662221F" w14:textId="7960B530" w:rsidR="00F33F91" w:rsidRDefault="00F33F91" w:rsidP="00F33F91">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w:t>
      </w:r>
      <w:proofErr w:type="spellStart"/>
      <w:r w:rsidRPr="007A0F7B">
        <w:t>nediskriminācija</w:t>
      </w:r>
      <w:proofErr w:type="spellEnd"/>
      <w:r w:rsidRPr="007A0F7B">
        <w:t xml:space="preserve"> un </w:t>
      </w:r>
      <w:proofErr w:type="spellStart"/>
      <w:r w:rsidRPr="007A0F7B">
        <w:t>pamattiesību</w:t>
      </w:r>
      <w:proofErr w:type="spellEnd"/>
      <w:r w:rsidRPr="007A0F7B">
        <w:t xml:space="preserve"> ievērošana”</w:t>
      </w:r>
      <w:r w:rsidR="004E594F">
        <w:t>.</w:t>
      </w:r>
    </w:p>
  </w:footnote>
  <w:footnote w:id="4">
    <w:p w14:paraId="38BEE0BD" w14:textId="2BDC2BEE" w:rsidR="004971A5" w:rsidRDefault="004971A5" w:rsidP="00F115C3">
      <w:pPr>
        <w:pStyle w:val="FootnoteText"/>
        <w:jc w:val="both"/>
      </w:pPr>
      <w:r>
        <w:rPr>
          <w:rStyle w:val="FootnoteReference"/>
        </w:rPr>
        <w:footnoteRef/>
      </w:r>
      <w:r>
        <w:t xml:space="preserve"> </w:t>
      </w:r>
      <w:hyperlink r:id="rId1" w:history="1">
        <w:r w:rsidR="00C971F2" w:rsidRPr="00F115C3">
          <w:rPr>
            <w:rStyle w:val="Hyperlink"/>
          </w:rPr>
          <w:t xml:space="preserve">Saskaņā ar </w:t>
        </w:r>
        <w:r w:rsidR="003E65BD" w:rsidRPr="00F115C3">
          <w:rPr>
            <w:rStyle w:val="Hyperlink"/>
          </w:rPr>
          <w:t xml:space="preserve">Ministru kabineta </w:t>
        </w:r>
        <w:r w:rsidR="00C971F2" w:rsidRPr="00F115C3">
          <w:rPr>
            <w:rStyle w:val="Hyperlink"/>
          </w:rPr>
          <w:t xml:space="preserve">13.07.2023. </w:t>
        </w:r>
        <w:r w:rsidR="003E65BD" w:rsidRPr="00F115C3">
          <w:rPr>
            <w:rStyle w:val="Hyperlink"/>
          </w:rPr>
          <w:t>noteikum</w:t>
        </w:r>
        <w:r w:rsidR="00C971F2" w:rsidRPr="00F115C3">
          <w:rPr>
            <w:rStyle w:val="Hyperlink"/>
          </w:rPr>
          <w:t xml:space="preserve">iem </w:t>
        </w:r>
        <w:r w:rsidR="003E65BD" w:rsidRPr="00F115C3">
          <w:rPr>
            <w:rStyle w:val="Hyperlink"/>
          </w:rPr>
          <w:t xml:space="preserve">Nr.408 </w:t>
        </w:r>
        <w:r w:rsidR="00C971F2" w:rsidRPr="00F115C3">
          <w:rPr>
            <w:rStyle w:val="Hyperlink"/>
          </w:rPr>
          <w:t>“</w:t>
        </w:r>
        <w:r w:rsidR="003E65BD" w:rsidRPr="00F115C3">
          <w:rPr>
            <w:rStyle w:val="Hyperlink"/>
          </w:rPr>
          <w:t>Kārtība, kādā Eiropas Savienības fondu vadībā iesaistītās institūcijas nodrošina šo fondu ieviešanu 2021.–2027. gada plānošanas periodā</w:t>
        </w:r>
        <w:r w:rsidR="00C971F2" w:rsidRPr="00F115C3">
          <w:rPr>
            <w:rStyle w:val="Hyperlink"/>
          </w:rPr>
          <w:t>”.</w:t>
        </w:r>
      </w:hyperlink>
    </w:p>
  </w:footnote>
  <w:footnote w:id="5">
    <w:p w14:paraId="145239E1" w14:textId="355CA096" w:rsidR="00373AE7" w:rsidRPr="00E75866" w:rsidRDefault="00373AE7">
      <w:pPr>
        <w:pStyle w:val="FootnoteText"/>
      </w:pPr>
      <w:r>
        <w:rPr>
          <w:rStyle w:val="FootnoteReference"/>
        </w:rPr>
        <w:footnoteRef/>
      </w:r>
      <w:r w:rsidR="00A44456" w:rsidRPr="00A44456">
        <w:t>Vadlīnijas attiecināmo izmaksu noteikšanai Eiropas Savienības kohēzijas politikas programmas 2021.-2027.gada plānošanas periodā</w:t>
      </w:r>
      <w:r w:rsidR="00A44456">
        <w:t xml:space="preserve">: </w:t>
      </w:r>
      <w:r>
        <w:t xml:space="preserve"> </w:t>
      </w:r>
      <w:hyperlink r:id="rId2" w:history="1">
        <w:r w:rsidR="008532B4" w:rsidRPr="005C3E10">
          <w:rPr>
            <w:rStyle w:val="Hyperlink"/>
          </w:rPr>
          <w:t>https://www.esfondi.lv/normativie-akti-un-dokumenti/2021-2027-planosanas-periods/vadlinijas-attiecinamo-izmaksu-noteiksanai-eiropas-savienibas-kohezijas-politikas-programmas-2021-2027-gada-planosanas-perioda</w:t>
        </w:r>
      </w:hyperlink>
      <w:r w:rsidR="008532B4">
        <w:t xml:space="preserve"> </w:t>
      </w:r>
    </w:p>
  </w:footnote>
  <w:footnote w:id="6">
    <w:p w14:paraId="18753EA2" w14:textId="4BB7E8B2" w:rsidR="00BF1556" w:rsidRDefault="00BF1556">
      <w:pPr>
        <w:pStyle w:val="FootnoteText"/>
      </w:pPr>
      <w:r>
        <w:rPr>
          <w:rStyle w:val="FootnoteReference"/>
        </w:rPr>
        <w:footnoteRef/>
      </w:r>
      <w:r>
        <w:t xml:space="preserve"> </w:t>
      </w:r>
      <w:r w:rsidRPr="00BF1556">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7">
    <w:p w14:paraId="1C8088CD" w14:textId="42A651AA" w:rsidR="00523803" w:rsidRPr="00E75866" w:rsidRDefault="00523803" w:rsidP="00EF0283">
      <w:pPr>
        <w:pStyle w:val="FootnoteText"/>
        <w:ind w:left="142" w:hanging="142"/>
        <w:jc w:val="both"/>
      </w:pPr>
      <w:r>
        <w:rPr>
          <w:rStyle w:val="FootnoteReference"/>
        </w:rPr>
        <w:footnoteRef/>
      </w:r>
      <w:r>
        <w:t xml:space="preserve"> </w:t>
      </w:r>
      <w:r w:rsidR="000E630C" w:rsidRPr="000E630C">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8">
    <w:p w14:paraId="667AD88D" w14:textId="3D2FE04A" w:rsidR="00A9026F" w:rsidRDefault="00A9026F" w:rsidP="003A460D">
      <w:pPr>
        <w:pStyle w:val="FootnoteText"/>
        <w:jc w:val="both"/>
      </w:pPr>
      <w:r>
        <w:rPr>
          <w:rStyle w:val="FootnoteReference"/>
        </w:rPr>
        <w:footnoteRef/>
      </w:r>
      <w:r>
        <w:t xml:space="preserve"> </w:t>
      </w:r>
      <w:r w:rsidR="0078501B" w:rsidRPr="0078501B">
        <w:t>Eiropas Parlamenta un Padomes 2018. gada 18. jūlija Regula (ES, Euratom) Nr. 2018/1046 par finanšu noteikumiem, ko piemēro Savienības vispārējam budžetam, ar kuru groza Regulas (ES) Nr. 1296/2013, (ES) Nr. 1301/2013, (ES) Nr. 1303/2013, (ES) Nr. 1304/2013, (ES) Nr. 1309/2013, (ES) Nr. 1316/2013, (ES) Nr. 223/2014, (ES) Nr. 283/2014 un Lēmumu Nr. 541/2014/ES un atceļ Regulu (ES, Euratom) Nr. 966/2012.</w:t>
      </w:r>
    </w:p>
  </w:footnote>
  <w:footnote w:id="9">
    <w:p w14:paraId="0236DAEA" w14:textId="3B8C6B7C" w:rsidR="001324ED" w:rsidRDefault="001324ED" w:rsidP="003A460D">
      <w:pPr>
        <w:pStyle w:val="FootnoteText"/>
        <w:jc w:val="both"/>
      </w:pPr>
      <w:r>
        <w:rPr>
          <w:rStyle w:val="FootnoteReference"/>
        </w:rPr>
        <w:footnoteRef/>
      </w:r>
      <w:r>
        <w:t xml:space="preserve"> </w:t>
      </w:r>
      <w:r w:rsidR="00267C46" w:rsidRPr="00267C46">
        <w:t>Komisijas paziņojums “Norādījumi par izvairīšanos no interešu konfliktiem un to pārvaldību saskaņā ar Finanšu regulu” 2021/C 121/01, C/2021/2119.</w:t>
      </w:r>
    </w:p>
  </w:footnote>
  <w:footnote w:id="10">
    <w:p w14:paraId="58D7683B" w14:textId="7E69FDD6" w:rsidR="007C785D" w:rsidRDefault="007C785D" w:rsidP="003A460D">
      <w:pPr>
        <w:pStyle w:val="FootnoteText"/>
        <w:jc w:val="both"/>
      </w:pPr>
      <w:r>
        <w:rPr>
          <w:rStyle w:val="FootnoteReference"/>
        </w:rPr>
        <w:footnoteRef/>
      </w:r>
      <w:r>
        <w:t xml:space="preserve"> </w:t>
      </w:r>
      <w:r w:rsidR="003A460D" w:rsidRPr="003A460D">
        <w:t>Ministru kabineta 2017. gada 17. oktobra noteikumi Nr. 630 “Noteikumi par iekšējās kontroles sistēmas pamatprasībām korupcijas un interešu konflikta riska novēršanai publiskas personas institūcijā”.</w:t>
      </w:r>
    </w:p>
  </w:footnote>
  <w:footnote w:id="11">
    <w:p w14:paraId="46DB8DCF" w14:textId="77777777" w:rsidR="00FD1898" w:rsidRDefault="00FD1898" w:rsidP="00FD1898">
      <w:pPr>
        <w:pStyle w:val="FootnoteText"/>
      </w:pPr>
      <w:r>
        <w:rPr>
          <w:rStyle w:val="FootnoteReference"/>
        </w:rPr>
        <w:footnoteRef/>
      </w:r>
      <w:r>
        <w:t xml:space="preserve"> </w:t>
      </w:r>
      <w:r w:rsidRPr="008B2B57">
        <w:t>Nosacījumi atbilstoši Maksātnespējas likuma 57.pantam.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F5D9A"/>
    <w:multiLevelType w:val="hybridMultilevel"/>
    <w:tmpl w:val="3146C424"/>
    <w:lvl w:ilvl="0" w:tplc="B964D526">
      <w:start w:val="1"/>
      <w:numFmt w:val="bullet"/>
      <w:lvlText w:val="!"/>
      <w:lvlJc w:val="left"/>
      <w:pPr>
        <w:ind w:left="1222" w:hanging="360"/>
      </w:pPr>
      <w:rPr>
        <w:rFonts w:ascii="Times New Roman" w:eastAsia="Calibr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1E306D7"/>
    <w:multiLevelType w:val="hybridMultilevel"/>
    <w:tmpl w:val="32CAF9B8"/>
    <w:lvl w:ilvl="0" w:tplc="0426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6C5FF9"/>
    <w:multiLevelType w:val="hybridMultilevel"/>
    <w:tmpl w:val="4DCAC1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8FA1B03"/>
    <w:multiLevelType w:val="hybridMultilevel"/>
    <w:tmpl w:val="ABF68FDC"/>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8648B0"/>
    <w:multiLevelType w:val="hybridMultilevel"/>
    <w:tmpl w:val="732497B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DB502C6"/>
    <w:multiLevelType w:val="hybridMultilevel"/>
    <w:tmpl w:val="BA9C79E8"/>
    <w:lvl w:ilvl="0" w:tplc="04260001">
      <w:start w:val="1"/>
      <w:numFmt w:val="bullet"/>
      <w:lvlText w:val=""/>
      <w:lvlJc w:val="left"/>
      <w:pPr>
        <w:ind w:left="360" w:hanging="360"/>
      </w:pPr>
      <w:rPr>
        <w:rFonts w:ascii="Symbol" w:hAnsi="Symbol" w:hint="default"/>
        <w:color w:val="0000FF"/>
      </w:rPr>
    </w:lvl>
    <w:lvl w:ilvl="1" w:tplc="FFFFFFFF">
      <w:start w:val="1"/>
      <w:numFmt w:val="bullet"/>
      <w:lvlText w:val=""/>
      <w:lvlJc w:val="left"/>
      <w:pPr>
        <w:ind w:left="1440" w:hanging="360"/>
      </w:pPr>
      <w:rPr>
        <w:rFonts w:ascii="Symbol" w:hAnsi="Symbol"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1D8466D"/>
    <w:multiLevelType w:val="multilevel"/>
    <w:tmpl w:val="23467532"/>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16172BA9"/>
    <w:multiLevelType w:val="hybridMultilevel"/>
    <w:tmpl w:val="8CF8B1D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73C17AC"/>
    <w:multiLevelType w:val="hybridMultilevel"/>
    <w:tmpl w:val="FD66DE74"/>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84D0A6C"/>
    <w:multiLevelType w:val="hybridMultilevel"/>
    <w:tmpl w:val="CEB8F192"/>
    <w:lvl w:ilvl="0" w:tplc="04260001">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090F0D"/>
    <w:multiLevelType w:val="hybridMultilevel"/>
    <w:tmpl w:val="8DF09F60"/>
    <w:lvl w:ilvl="0" w:tplc="CC6E2CD4">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D2308BF"/>
    <w:multiLevelType w:val="hybridMultilevel"/>
    <w:tmpl w:val="C9B0E6AC"/>
    <w:lvl w:ilvl="0" w:tplc="04260001">
      <w:start w:val="1"/>
      <w:numFmt w:val="bullet"/>
      <w:lvlText w:val=""/>
      <w:lvlJc w:val="left"/>
      <w:pPr>
        <w:ind w:left="502" w:hanging="360"/>
      </w:pPr>
      <w:rPr>
        <w:rFonts w:ascii="Symbol" w:hAnsi="Symbol" w:hint="default"/>
        <w:b/>
        <w:bCs w:val="0"/>
        <w:i w:val="0"/>
        <w:iCs/>
        <w:color w:val="0000FF"/>
        <w:sz w:val="24"/>
        <w:szCs w:val="24"/>
      </w:rPr>
    </w:lvl>
    <w:lvl w:ilvl="1" w:tplc="04F0E0DE">
      <w:start w:val="2020"/>
      <w:numFmt w:val="bullet"/>
      <w:lvlText w:val="-"/>
      <w:lvlJc w:val="left"/>
      <w:pPr>
        <w:ind w:left="720" w:hanging="360"/>
      </w:pPr>
      <w:rPr>
        <w:rFonts w:ascii="Franklin Gothic Book" w:eastAsia="Times New Roman" w:hAnsi="Franklin Gothic Book"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EE90B86"/>
    <w:multiLevelType w:val="hybridMultilevel"/>
    <w:tmpl w:val="A476D76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FC03223"/>
    <w:multiLevelType w:val="hybridMultilevel"/>
    <w:tmpl w:val="C04EEE76"/>
    <w:lvl w:ilvl="0" w:tplc="04260001">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3523432"/>
    <w:multiLevelType w:val="multilevel"/>
    <w:tmpl w:val="F8427CA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6331F71"/>
    <w:multiLevelType w:val="hybridMultilevel"/>
    <w:tmpl w:val="E3AA7610"/>
    <w:lvl w:ilvl="0" w:tplc="AAC833C0">
      <w:numFmt w:val="bullet"/>
      <w:lvlText w:val="•"/>
      <w:lvlJc w:val="left"/>
      <w:pPr>
        <w:ind w:left="720" w:hanging="360"/>
      </w:pPr>
      <w:rPr>
        <w:rFonts w:ascii="Times New Roman" w:eastAsiaTheme="minorEastAsia" w:hAnsi="Times New Roman" w:cs="Times New Roman" w:hint="default"/>
        <w:color w:val="A6A6A6" w:themeColor="background1" w:themeShade="A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7163D76"/>
    <w:multiLevelType w:val="hybridMultilevel"/>
    <w:tmpl w:val="929CE294"/>
    <w:lvl w:ilvl="0" w:tplc="C4301FAC">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8CD000D"/>
    <w:multiLevelType w:val="hybridMultilevel"/>
    <w:tmpl w:val="6860AC8A"/>
    <w:lvl w:ilvl="0" w:tplc="BE5EABE4">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DDF79D5"/>
    <w:multiLevelType w:val="hybridMultilevel"/>
    <w:tmpl w:val="4878BBF8"/>
    <w:lvl w:ilvl="0" w:tplc="0426000F">
      <w:start w:val="1"/>
      <w:numFmt w:val="decimal"/>
      <w:lvlText w:val="%1."/>
      <w:lvlJc w:val="left"/>
      <w:pPr>
        <w:ind w:left="1006" w:hanging="360"/>
      </w:pPr>
    </w:lvl>
    <w:lvl w:ilvl="1" w:tplc="04260019" w:tentative="1">
      <w:start w:val="1"/>
      <w:numFmt w:val="lowerLetter"/>
      <w:lvlText w:val="%2."/>
      <w:lvlJc w:val="left"/>
      <w:pPr>
        <w:ind w:left="1726" w:hanging="360"/>
      </w:pPr>
    </w:lvl>
    <w:lvl w:ilvl="2" w:tplc="0426001B" w:tentative="1">
      <w:start w:val="1"/>
      <w:numFmt w:val="lowerRoman"/>
      <w:lvlText w:val="%3."/>
      <w:lvlJc w:val="right"/>
      <w:pPr>
        <w:ind w:left="2446" w:hanging="180"/>
      </w:pPr>
    </w:lvl>
    <w:lvl w:ilvl="3" w:tplc="0426000F" w:tentative="1">
      <w:start w:val="1"/>
      <w:numFmt w:val="decimal"/>
      <w:lvlText w:val="%4."/>
      <w:lvlJc w:val="left"/>
      <w:pPr>
        <w:ind w:left="3166" w:hanging="360"/>
      </w:pPr>
    </w:lvl>
    <w:lvl w:ilvl="4" w:tplc="04260019" w:tentative="1">
      <w:start w:val="1"/>
      <w:numFmt w:val="lowerLetter"/>
      <w:lvlText w:val="%5."/>
      <w:lvlJc w:val="left"/>
      <w:pPr>
        <w:ind w:left="3886" w:hanging="360"/>
      </w:pPr>
    </w:lvl>
    <w:lvl w:ilvl="5" w:tplc="0426001B" w:tentative="1">
      <w:start w:val="1"/>
      <w:numFmt w:val="lowerRoman"/>
      <w:lvlText w:val="%6."/>
      <w:lvlJc w:val="right"/>
      <w:pPr>
        <w:ind w:left="4606" w:hanging="180"/>
      </w:pPr>
    </w:lvl>
    <w:lvl w:ilvl="6" w:tplc="0426000F" w:tentative="1">
      <w:start w:val="1"/>
      <w:numFmt w:val="decimal"/>
      <w:lvlText w:val="%7."/>
      <w:lvlJc w:val="left"/>
      <w:pPr>
        <w:ind w:left="5326" w:hanging="360"/>
      </w:pPr>
    </w:lvl>
    <w:lvl w:ilvl="7" w:tplc="04260019" w:tentative="1">
      <w:start w:val="1"/>
      <w:numFmt w:val="lowerLetter"/>
      <w:lvlText w:val="%8."/>
      <w:lvlJc w:val="left"/>
      <w:pPr>
        <w:ind w:left="6046" w:hanging="360"/>
      </w:pPr>
    </w:lvl>
    <w:lvl w:ilvl="8" w:tplc="0426001B" w:tentative="1">
      <w:start w:val="1"/>
      <w:numFmt w:val="lowerRoman"/>
      <w:lvlText w:val="%9."/>
      <w:lvlJc w:val="right"/>
      <w:pPr>
        <w:ind w:left="6766" w:hanging="180"/>
      </w:pPr>
    </w:lvl>
  </w:abstractNum>
  <w:abstractNum w:abstractNumId="22" w15:restartNumberingAfterBreak="0">
    <w:nsid w:val="2DF13F11"/>
    <w:multiLevelType w:val="hybridMultilevel"/>
    <w:tmpl w:val="9418E838"/>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0586109"/>
    <w:multiLevelType w:val="hybridMultilevel"/>
    <w:tmpl w:val="CFBACB38"/>
    <w:lvl w:ilvl="0" w:tplc="F0021BF0">
      <w:start w:val="1"/>
      <w:numFmt w:val="bullet"/>
      <w:lvlText w:val="!"/>
      <w:lvlJc w:val="left"/>
      <w:pPr>
        <w:ind w:left="1176" w:hanging="360"/>
      </w:pPr>
      <w:rPr>
        <w:rFonts w:ascii="Cooper Black" w:hAnsi="Cooper Black" w:hint="default"/>
        <w:color w:val="0000FF"/>
        <w:sz w:val="24"/>
        <w:szCs w:val="24"/>
      </w:rPr>
    </w:lvl>
    <w:lvl w:ilvl="1" w:tplc="04260003" w:tentative="1">
      <w:start w:val="1"/>
      <w:numFmt w:val="bullet"/>
      <w:lvlText w:val="o"/>
      <w:lvlJc w:val="left"/>
      <w:pPr>
        <w:ind w:left="1896" w:hanging="360"/>
      </w:pPr>
      <w:rPr>
        <w:rFonts w:ascii="Courier New" w:hAnsi="Courier New" w:cs="Courier New" w:hint="default"/>
      </w:rPr>
    </w:lvl>
    <w:lvl w:ilvl="2" w:tplc="04260005" w:tentative="1">
      <w:start w:val="1"/>
      <w:numFmt w:val="bullet"/>
      <w:lvlText w:val=""/>
      <w:lvlJc w:val="left"/>
      <w:pPr>
        <w:ind w:left="2616" w:hanging="360"/>
      </w:pPr>
      <w:rPr>
        <w:rFonts w:ascii="Wingdings" w:hAnsi="Wingdings" w:hint="default"/>
      </w:rPr>
    </w:lvl>
    <w:lvl w:ilvl="3" w:tplc="04260001" w:tentative="1">
      <w:start w:val="1"/>
      <w:numFmt w:val="bullet"/>
      <w:lvlText w:val=""/>
      <w:lvlJc w:val="left"/>
      <w:pPr>
        <w:ind w:left="3336" w:hanging="360"/>
      </w:pPr>
      <w:rPr>
        <w:rFonts w:ascii="Symbol" w:hAnsi="Symbol" w:hint="default"/>
      </w:rPr>
    </w:lvl>
    <w:lvl w:ilvl="4" w:tplc="04260003" w:tentative="1">
      <w:start w:val="1"/>
      <w:numFmt w:val="bullet"/>
      <w:lvlText w:val="o"/>
      <w:lvlJc w:val="left"/>
      <w:pPr>
        <w:ind w:left="4056" w:hanging="360"/>
      </w:pPr>
      <w:rPr>
        <w:rFonts w:ascii="Courier New" w:hAnsi="Courier New" w:cs="Courier New" w:hint="default"/>
      </w:rPr>
    </w:lvl>
    <w:lvl w:ilvl="5" w:tplc="04260005" w:tentative="1">
      <w:start w:val="1"/>
      <w:numFmt w:val="bullet"/>
      <w:lvlText w:val=""/>
      <w:lvlJc w:val="left"/>
      <w:pPr>
        <w:ind w:left="4776" w:hanging="360"/>
      </w:pPr>
      <w:rPr>
        <w:rFonts w:ascii="Wingdings" w:hAnsi="Wingdings" w:hint="default"/>
      </w:rPr>
    </w:lvl>
    <w:lvl w:ilvl="6" w:tplc="04260001" w:tentative="1">
      <w:start w:val="1"/>
      <w:numFmt w:val="bullet"/>
      <w:lvlText w:val=""/>
      <w:lvlJc w:val="left"/>
      <w:pPr>
        <w:ind w:left="5496" w:hanging="360"/>
      </w:pPr>
      <w:rPr>
        <w:rFonts w:ascii="Symbol" w:hAnsi="Symbol" w:hint="default"/>
      </w:rPr>
    </w:lvl>
    <w:lvl w:ilvl="7" w:tplc="04260003" w:tentative="1">
      <w:start w:val="1"/>
      <w:numFmt w:val="bullet"/>
      <w:lvlText w:val="o"/>
      <w:lvlJc w:val="left"/>
      <w:pPr>
        <w:ind w:left="6216" w:hanging="360"/>
      </w:pPr>
      <w:rPr>
        <w:rFonts w:ascii="Courier New" w:hAnsi="Courier New" w:cs="Courier New" w:hint="default"/>
      </w:rPr>
    </w:lvl>
    <w:lvl w:ilvl="8" w:tplc="04260005" w:tentative="1">
      <w:start w:val="1"/>
      <w:numFmt w:val="bullet"/>
      <w:lvlText w:val=""/>
      <w:lvlJc w:val="left"/>
      <w:pPr>
        <w:ind w:left="6936" w:hanging="360"/>
      </w:pPr>
      <w:rPr>
        <w:rFonts w:ascii="Wingdings" w:hAnsi="Wingdings" w:hint="default"/>
      </w:rPr>
    </w:lvl>
  </w:abstractNum>
  <w:abstractNum w:abstractNumId="24" w15:restartNumberingAfterBreak="0">
    <w:nsid w:val="322D31D1"/>
    <w:multiLevelType w:val="hybridMultilevel"/>
    <w:tmpl w:val="3C642AC6"/>
    <w:lvl w:ilvl="0" w:tplc="FFFFFFFF">
      <w:start w:val="1"/>
      <w:numFmt w:val="bullet"/>
      <w:lvlText w:val=""/>
      <w:lvlJc w:val="left"/>
      <w:pPr>
        <w:ind w:left="720" w:hanging="360"/>
      </w:pPr>
      <w:rPr>
        <w:rFonts w:ascii="Symbol" w:hAnsi="Symbol" w:hint="default"/>
        <w:color w:val="0000FF"/>
      </w:rPr>
    </w:lvl>
    <w:lvl w:ilvl="1" w:tplc="FFFFFFFF">
      <w:numFmt w:val="bullet"/>
      <w:lvlText w:val="-"/>
      <w:lvlJc w:val="left"/>
      <w:pPr>
        <w:ind w:left="2433" w:hanging="360"/>
      </w:pPr>
      <w:rPr>
        <w:rFonts w:ascii="Times New Roman" w:eastAsia="ヒラギノ角ゴ Pro W3" w:hAnsi="Times New Roman" w:cs="Times New Roman" w:hint="default"/>
      </w:rPr>
    </w:lvl>
    <w:lvl w:ilvl="2" w:tplc="33EC4F80">
      <w:numFmt w:val="bullet"/>
      <w:lvlText w:val="-"/>
      <w:lvlJc w:val="left"/>
      <w:pPr>
        <w:ind w:left="2160" w:hanging="360"/>
      </w:pPr>
      <w:rPr>
        <w:rFonts w:ascii="Times New Roman" w:eastAsia="Times New Roman" w:hAnsi="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EF4B04"/>
    <w:multiLevelType w:val="hybridMultilevel"/>
    <w:tmpl w:val="2E946E18"/>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5FC50D9"/>
    <w:multiLevelType w:val="hybridMultilevel"/>
    <w:tmpl w:val="84120480"/>
    <w:lvl w:ilvl="0" w:tplc="F5543BF8">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9551EE8"/>
    <w:multiLevelType w:val="hybridMultilevel"/>
    <w:tmpl w:val="79820E90"/>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397F6A2C"/>
    <w:multiLevelType w:val="hybridMultilevel"/>
    <w:tmpl w:val="39AE5040"/>
    <w:lvl w:ilvl="0" w:tplc="04260001">
      <w:start w:val="1"/>
      <w:numFmt w:val="bullet"/>
      <w:lvlText w:val=""/>
      <w:lvlJc w:val="left"/>
      <w:pPr>
        <w:ind w:left="360" w:hanging="360"/>
      </w:pPr>
      <w:rPr>
        <w:rFonts w:ascii="Symbol" w:hAnsi="Symbol" w:hint="default"/>
        <w:color w:val="0000FF"/>
      </w:rPr>
    </w:lvl>
    <w:lvl w:ilvl="1" w:tplc="D7A21DD4">
      <w:start w:val="1"/>
      <w:numFmt w:val="bullet"/>
      <w:lvlText w:val=""/>
      <w:lvlJc w:val="left"/>
      <w:pPr>
        <w:ind w:left="1440" w:hanging="360"/>
      </w:pPr>
      <w:rPr>
        <w:rFonts w:ascii="Symbol" w:hAnsi="Symbol" w:hint="default"/>
        <w:color w:val="0000FF"/>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A4941AA"/>
    <w:multiLevelType w:val="hybridMultilevel"/>
    <w:tmpl w:val="6B9EE416"/>
    <w:lvl w:ilvl="0" w:tplc="04260003">
      <w:start w:val="1"/>
      <w:numFmt w:val="bullet"/>
      <w:lvlText w:val="o"/>
      <w:lvlJc w:val="left"/>
      <w:pPr>
        <w:ind w:left="720" w:hanging="360"/>
      </w:pPr>
      <w:rPr>
        <w:rFonts w:ascii="Courier New" w:hAnsi="Courier New" w:cs="Courier New"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B171A0C"/>
    <w:multiLevelType w:val="hybridMultilevel"/>
    <w:tmpl w:val="0AD4D8FE"/>
    <w:lvl w:ilvl="0" w:tplc="04260017">
      <w:start w:val="1"/>
      <w:numFmt w:val="lowerLetter"/>
      <w:lvlText w:val="%1)"/>
      <w:lvlJc w:val="left"/>
      <w:pPr>
        <w:ind w:left="1006" w:hanging="360"/>
      </w:pPr>
    </w:lvl>
    <w:lvl w:ilvl="1" w:tplc="04260019" w:tentative="1">
      <w:start w:val="1"/>
      <w:numFmt w:val="lowerLetter"/>
      <w:lvlText w:val="%2."/>
      <w:lvlJc w:val="left"/>
      <w:pPr>
        <w:ind w:left="1726" w:hanging="360"/>
      </w:pPr>
    </w:lvl>
    <w:lvl w:ilvl="2" w:tplc="0426001B" w:tentative="1">
      <w:start w:val="1"/>
      <w:numFmt w:val="lowerRoman"/>
      <w:lvlText w:val="%3."/>
      <w:lvlJc w:val="right"/>
      <w:pPr>
        <w:ind w:left="2446" w:hanging="180"/>
      </w:pPr>
    </w:lvl>
    <w:lvl w:ilvl="3" w:tplc="0426000F" w:tentative="1">
      <w:start w:val="1"/>
      <w:numFmt w:val="decimal"/>
      <w:lvlText w:val="%4."/>
      <w:lvlJc w:val="left"/>
      <w:pPr>
        <w:ind w:left="3166" w:hanging="360"/>
      </w:pPr>
    </w:lvl>
    <w:lvl w:ilvl="4" w:tplc="04260019" w:tentative="1">
      <w:start w:val="1"/>
      <w:numFmt w:val="lowerLetter"/>
      <w:lvlText w:val="%5."/>
      <w:lvlJc w:val="left"/>
      <w:pPr>
        <w:ind w:left="3886" w:hanging="360"/>
      </w:pPr>
    </w:lvl>
    <w:lvl w:ilvl="5" w:tplc="0426001B" w:tentative="1">
      <w:start w:val="1"/>
      <w:numFmt w:val="lowerRoman"/>
      <w:lvlText w:val="%6."/>
      <w:lvlJc w:val="right"/>
      <w:pPr>
        <w:ind w:left="4606" w:hanging="180"/>
      </w:pPr>
    </w:lvl>
    <w:lvl w:ilvl="6" w:tplc="0426000F" w:tentative="1">
      <w:start w:val="1"/>
      <w:numFmt w:val="decimal"/>
      <w:lvlText w:val="%7."/>
      <w:lvlJc w:val="left"/>
      <w:pPr>
        <w:ind w:left="5326" w:hanging="360"/>
      </w:pPr>
    </w:lvl>
    <w:lvl w:ilvl="7" w:tplc="04260019" w:tentative="1">
      <w:start w:val="1"/>
      <w:numFmt w:val="lowerLetter"/>
      <w:lvlText w:val="%8."/>
      <w:lvlJc w:val="left"/>
      <w:pPr>
        <w:ind w:left="6046" w:hanging="360"/>
      </w:pPr>
    </w:lvl>
    <w:lvl w:ilvl="8" w:tplc="0426001B" w:tentative="1">
      <w:start w:val="1"/>
      <w:numFmt w:val="lowerRoman"/>
      <w:lvlText w:val="%9."/>
      <w:lvlJc w:val="right"/>
      <w:pPr>
        <w:ind w:left="6766" w:hanging="180"/>
      </w:pPr>
    </w:lvl>
  </w:abstractNum>
  <w:abstractNum w:abstractNumId="31" w15:restartNumberingAfterBreak="0">
    <w:nsid w:val="3CAC54E5"/>
    <w:multiLevelType w:val="hybridMultilevel"/>
    <w:tmpl w:val="41E44986"/>
    <w:lvl w:ilvl="0" w:tplc="CC9870E2">
      <w:start w:val="1"/>
      <w:numFmt w:val="bullet"/>
      <w:lvlText w:val="!"/>
      <w:lvlJc w:val="left"/>
      <w:pPr>
        <w:ind w:left="502" w:hanging="360"/>
      </w:pPr>
      <w:rPr>
        <w:rFonts w:ascii="Cooper Black" w:hAnsi="Cooper Black" w:hint="default"/>
        <w:b/>
        <w:bCs w:val="0"/>
        <w:i w:val="0"/>
        <w:iCs/>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CEC73A4"/>
    <w:multiLevelType w:val="hybridMultilevel"/>
    <w:tmpl w:val="641AC27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3D3D7AF5"/>
    <w:multiLevelType w:val="hybridMultilevel"/>
    <w:tmpl w:val="967EC9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E3B20CD"/>
    <w:multiLevelType w:val="hybridMultilevel"/>
    <w:tmpl w:val="7742B230"/>
    <w:lvl w:ilvl="0" w:tplc="88C0A86C">
      <w:start w:val="1"/>
      <w:numFmt w:val="bullet"/>
      <w:lvlText w:val="!"/>
      <w:lvlJc w:val="left"/>
      <w:pPr>
        <w:ind w:left="1080" w:hanging="360"/>
      </w:pPr>
      <w:rPr>
        <w:rFonts w:ascii="Times New Roman" w:hAnsi="Times New Roman" w:cs="Times New Roman" w:hint="default"/>
        <w:b/>
        <w:bCs/>
        <w:i w:val="0"/>
        <w:iCs/>
        <w:color w:val="0000FF"/>
        <w:sz w:val="28"/>
        <w:szCs w:val="28"/>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 w15:restartNumberingAfterBreak="0">
    <w:nsid w:val="3EB728FB"/>
    <w:multiLevelType w:val="hybridMultilevel"/>
    <w:tmpl w:val="BBF8A606"/>
    <w:lvl w:ilvl="0" w:tplc="04260001">
      <w:start w:val="1"/>
      <w:numFmt w:val="bullet"/>
      <w:lvlText w:val=""/>
      <w:lvlJc w:val="left"/>
      <w:pPr>
        <w:ind w:left="644"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05428B4"/>
    <w:multiLevelType w:val="hybridMultilevel"/>
    <w:tmpl w:val="7BAE4024"/>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7" w15:restartNumberingAfterBreak="0">
    <w:nsid w:val="4261483F"/>
    <w:multiLevelType w:val="hybridMultilevel"/>
    <w:tmpl w:val="EDA212F2"/>
    <w:lvl w:ilvl="0" w:tplc="04260001">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2894F41"/>
    <w:multiLevelType w:val="hybridMultilevel"/>
    <w:tmpl w:val="8354B898"/>
    <w:lvl w:ilvl="0" w:tplc="C1488F1C">
      <w:start w:val="1"/>
      <w:numFmt w:val="bullet"/>
      <w:lvlText w:val=""/>
      <w:lvlJc w:val="left"/>
      <w:pPr>
        <w:ind w:left="2084" w:hanging="360"/>
      </w:pPr>
      <w:rPr>
        <w:rFonts w:ascii="Symbol" w:hAnsi="Symbol" w:hint="default"/>
      </w:rPr>
    </w:lvl>
    <w:lvl w:ilvl="1" w:tplc="04260003">
      <w:start w:val="1"/>
      <w:numFmt w:val="bullet"/>
      <w:lvlText w:val="o"/>
      <w:lvlJc w:val="left"/>
      <w:pPr>
        <w:ind w:left="2804" w:hanging="360"/>
      </w:pPr>
      <w:rPr>
        <w:rFonts w:ascii="Courier New" w:hAnsi="Courier New" w:cs="Courier New" w:hint="default"/>
      </w:rPr>
    </w:lvl>
    <w:lvl w:ilvl="2" w:tplc="04260005" w:tentative="1">
      <w:start w:val="1"/>
      <w:numFmt w:val="bullet"/>
      <w:lvlText w:val=""/>
      <w:lvlJc w:val="left"/>
      <w:pPr>
        <w:ind w:left="3524" w:hanging="360"/>
      </w:pPr>
      <w:rPr>
        <w:rFonts w:ascii="Wingdings" w:hAnsi="Wingdings" w:hint="default"/>
      </w:rPr>
    </w:lvl>
    <w:lvl w:ilvl="3" w:tplc="04260001" w:tentative="1">
      <w:start w:val="1"/>
      <w:numFmt w:val="bullet"/>
      <w:lvlText w:val=""/>
      <w:lvlJc w:val="left"/>
      <w:pPr>
        <w:ind w:left="4244" w:hanging="360"/>
      </w:pPr>
      <w:rPr>
        <w:rFonts w:ascii="Symbol" w:hAnsi="Symbol" w:hint="default"/>
      </w:rPr>
    </w:lvl>
    <w:lvl w:ilvl="4" w:tplc="04260003" w:tentative="1">
      <w:start w:val="1"/>
      <w:numFmt w:val="bullet"/>
      <w:lvlText w:val="o"/>
      <w:lvlJc w:val="left"/>
      <w:pPr>
        <w:ind w:left="4964" w:hanging="360"/>
      </w:pPr>
      <w:rPr>
        <w:rFonts w:ascii="Courier New" w:hAnsi="Courier New" w:cs="Courier New" w:hint="default"/>
      </w:rPr>
    </w:lvl>
    <w:lvl w:ilvl="5" w:tplc="04260005" w:tentative="1">
      <w:start w:val="1"/>
      <w:numFmt w:val="bullet"/>
      <w:lvlText w:val=""/>
      <w:lvlJc w:val="left"/>
      <w:pPr>
        <w:ind w:left="5684" w:hanging="360"/>
      </w:pPr>
      <w:rPr>
        <w:rFonts w:ascii="Wingdings" w:hAnsi="Wingdings" w:hint="default"/>
      </w:rPr>
    </w:lvl>
    <w:lvl w:ilvl="6" w:tplc="04260001" w:tentative="1">
      <w:start w:val="1"/>
      <w:numFmt w:val="bullet"/>
      <w:lvlText w:val=""/>
      <w:lvlJc w:val="left"/>
      <w:pPr>
        <w:ind w:left="6404" w:hanging="360"/>
      </w:pPr>
      <w:rPr>
        <w:rFonts w:ascii="Symbol" w:hAnsi="Symbol" w:hint="default"/>
      </w:rPr>
    </w:lvl>
    <w:lvl w:ilvl="7" w:tplc="04260003" w:tentative="1">
      <w:start w:val="1"/>
      <w:numFmt w:val="bullet"/>
      <w:lvlText w:val="o"/>
      <w:lvlJc w:val="left"/>
      <w:pPr>
        <w:ind w:left="7124" w:hanging="360"/>
      </w:pPr>
      <w:rPr>
        <w:rFonts w:ascii="Courier New" w:hAnsi="Courier New" w:cs="Courier New" w:hint="default"/>
      </w:rPr>
    </w:lvl>
    <w:lvl w:ilvl="8" w:tplc="04260005" w:tentative="1">
      <w:start w:val="1"/>
      <w:numFmt w:val="bullet"/>
      <w:lvlText w:val=""/>
      <w:lvlJc w:val="left"/>
      <w:pPr>
        <w:ind w:left="7844" w:hanging="360"/>
      </w:pPr>
      <w:rPr>
        <w:rFonts w:ascii="Wingdings" w:hAnsi="Wingdings" w:hint="default"/>
      </w:rPr>
    </w:lvl>
  </w:abstractNum>
  <w:abstractNum w:abstractNumId="39" w15:restartNumberingAfterBreak="0">
    <w:nsid w:val="42B861A6"/>
    <w:multiLevelType w:val="hybridMultilevel"/>
    <w:tmpl w:val="DC428188"/>
    <w:lvl w:ilvl="0" w:tplc="04260001">
      <w:start w:val="1"/>
      <w:numFmt w:val="bullet"/>
      <w:lvlText w:val=""/>
      <w:lvlJc w:val="left"/>
      <w:pPr>
        <w:ind w:left="720" w:hanging="360"/>
      </w:pPr>
      <w:rPr>
        <w:rFonts w:ascii="Symbol" w:hAnsi="Symbol" w:hint="default"/>
        <w:color w:val="0000FF"/>
      </w:rPr>
    </w:lvl>
    <w:lvl w:ilvl="1" w:tplc="A1D4E00E">
      <w:numFmt w:val="bullet"/>
      <w:lvlText w:val="-"/>
      <w:lvlJc w:val="left"/>
      <w:pPr>
        <w:ind w:left="2433"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A747F08"/>
    <w:multiLevelType w:val="hybridMultilevel"/>
    <w:tmpl w:val="C7A0F61C"/>
    <w:lvl w:ilvl="0" w:tplc="04260001">
      <w:start w:val="1"/>
      <w:numFmt w:val="bullet"/>
      <w:lvlText w:val=""/>
      <w:lvlJc w:val="left"/>
      <w:pPr>
        <w:ind w:left="644"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B8A3104"/>
    <w:multiLevelType w:val="hybridMultilevel"/>
    <w:tmpl w:val="35324D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4BCC0839"/>
    <w:multiLevelType w:val="hybridMultilevel"/>
    <w:tmpl w:val="C31460FA"/>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E7D5174"/>
    <w:multiLevelType w:val="hybridMultilevel"/>
    <w:tmpl w:val="3664EBD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4E86395E"/>
    <w:multiLevelType w:val="hybridMultilevel"/>
    <w:tmpl w:val="0C2A2A2C"/>
    <w:lvl w:ilvl="0" w:tplc="FFFFFFFF">
      <w:start w:val="1"/>
      <w:numFmt w:val="bullet"/>
      <w:lvlText w:val=""/>
      <w:lvlJc w:val="left"/>
      <w:pPr>
        <w:ind w:left="720" w:hanging="360"/>
      </w:pPr>
      <w:rPr>
        <w:rFonts w:ascii="Wingdings" w:hAnsi="Wingdings" w:hint="default"/>
      </w:rPr>
    </w:lvl>
    <w:lvl w:ilvl="1" w:tplc="0426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CF3038"/>
    <w:multiLevelType w:val="hybridMultilevel"/>
    <w:tmpl w:val="3968D1B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50B85E83"/>
    <w:multiLevelType w:val="hybridMultilevel"/>
    <w:tmpl w:val="480A23A2"/>
    <w:lvl w:ilvl="0" w:tplc="FFFFFFFF">
      <w:numFmt w:val="bullet"/>
      <w:lvlText w:val="!"/>
      <w:lvlJc w:val="left"/>
      <w:pPr>
        <w:ind w:left="720" w:hanging="360"/>
      </w:pPr>
      <w:rPr>
        <w:rFonts w:ascii="Times New Roman" w:eastAsia="ヒラギノ角ゴ Pro W3" w:hAnsi="Times New Roman" w:cs="Times New Roman" w:hint="default"/>
        <w:b/>
        <w:bCs w:val="0"/>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11A2BDE"/>
    <w:multiLevelType w:val="hybridMultilevel"/>
    <w:tmpl w:val="39668C16"/>
    <w:lvl w:ilvl="0" w:tplc="9C8E8068">
      <w:numFmt w:val="bullet"/>
      <w:lvlText w:val="•"/>
      <w:lvlJc w:val="left"/>
      <w:pPr>
        <w:ind w:left="720" w:hanging="360"/>
      </w:pPr>
      <w:rPr>
        <w:rFonts w:ascii="Times New Roman" w:eastAsiaTheme="minorEastAsia" w:hAnsi="Times New Roman" w:cs="Times New Roman" w:hint="default"/>
        <w:color w:val="A6A6A6" w:themeColor="background1" w:themeShade="A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52B7032C"/>
    <w:multiLevelType w:val="hybridMultilevel"/>
    <w:tmpl w:val="96B88A02"/>
    <w:lvl w:ilvl="0" w:tplc="04260001">
      <w:start w:val="1"/>
      <w:numFmt w:val="bullet"/>
      <w:lvlText w:val=""/>
      <w:lvlJc w:val="left"/>
      <w:pPr>
        <w:ind w:left="720" w:hanging="360"/>
      </w:pPr>
      <w:rPr>
        <w:rFonts w:ascii="Symbol" w:hAnsi="Symbol"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4D655DF"/>
    <w:multiLevelType w:val="hybridMultilevel"/>
    <w:tmpl w:val="CF243FF4"/>
    <w:lvl w:ilvl="0" w:tplc="06AAE5BC">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7DB2F89"/>
    <w:multiLevelType w:val="hybridMultilevel"/>
    <w:tmpl w:val="7F5EBE42"/>
    <w:lvl w:ilvl="0" w:tplc="FFFFFFFF">
      <w:numFmt w:val="bullet"/>
      <w:lvlText w:val="!"/>
      <w:lvlJc w:val="left"/>
      <w:pPr>
        <w:ind w:left="720" w:hanging="360"/>
      </w:pPr>
      <w:rPr>
        <w:rFonts w:ascii="Times New Roman" w:eastAsia="ヒラギノ角ゴ Pro W3" w:hAnsi="Times New Roman" w:cs="Times New Roman" w:hint="default"/>
      </w:rPr>
    </w:lvl>
    <w:lvl w:ilvl="1" w:tplc="04260001">
      <w:start w:val="1"/>
      <w:numFmt w:val="bullet"/>
      <w:lvlText w:val=""/>
      <w:lvlJc w:val="left"/>
      <w:pPr>
        <w:ind w:left="720" w:hanging="360"/>
      </w:pPr>
      <w:rPr>
        <w:rFonts w:ascii="Symbol" w:hAnsi="Symbol"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8CA150F"/>
    <w:multiLevelType w:val="hybridMultilevel"/>
    <w:tmpl w:val="048A6CC6"/>
    <w:lvl w:ilvl="0" w:tplc="8A90582C">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AB87BAB"/>
    <w:multiLevelType w:val="hybridMultilevel"/>
    <w:tmpl w:val="3454C1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FC54BDC"/>
    <w:multiLevelType w:val="hybridMultilevel"/>
    <w:tmpl w:val="B32E9C00"/>
    <w:lvl w:ilvl="0" w:tplc="59C6788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0DC241F"/>
    <w:multiLevelType w:val="hybridMultilevel"/>
    <w:tmpl w:val="2A86A5FA"/>
    <w:lvl w:ilvl="0" w:tplc="04260001">
      <w:start w:val="1"/>
      <w:numFmt w:val="bullet"/>
      <w:lvlText w:val=""/>
      <w:lvlJc w:val="left"/>
      <w:pPr>
        <w:ind w:left="1364" w:hanging="360"/>
      </w:pPr>
      <w:rPr>
        <w:rFonts w:ascii="Symbol" w:hAnsi="Symbol" w:hint="default"/>
        <w:color w:val="0000FF"/>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56" w15:restartNumberingAfterBreak="0">
    <w:nsid w:val="65D270AD"/>
    <w:multiLevelType w:val="hybridMultilevel"/>
    <w:tmpl w:val="50460394"/>
    <w:lvl w:ilvl="0" w:tplc="B664B53E">
      <w:numFmt w:val="bullet"/>
      <w:lvlText w:val="•"/>
      <w:lvlJc w:val="left"/>
      <w:pPr>
        <w:ind w:left="720" w:hanging="360"/>
      </w:pPr>
      <w:rPr>
        <w:rFonts w:ascii="Times New Roman" w:eastAsiaTheme="minorEastAsia" w:hAnsi="Times New Roman" w:cs="Times New Roman" w:hint="default"/>
        <w:color w:val="A6A6A6" w:themeColor="background1" w:themeShade="A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6F500E5E"/>
    <w:multiLevelType w:val="hybridMultilevel"/>
    <w:tmpl w:val="C0D6842E"/>
    <w:lvl w:ilvl="0" w:tplc="04260001">
      <w:start w:val="1"/>
      <w:numFmt w:val="bullet"/>
      <w:lvlText w:val=""/>
      <w:lvlJc w:val="left"/>
      <w:pPr>
        <w:ind w:left="1175" w:hanging="360"/>
      </w:pPr>
      <w:rPr>
        <w:rFonts w:ascii="Symbol" w:hAnsi="Symbol" w:hint="default"/>
      </w:rPr>
    </w:lvl>
    <w:lvl w:ilvl="1" w:tplc="04260003" w:tentative="1">
      <w:start w:val="1"/>
      <w:numFmt w:val="bullet"/>
      <w:lvlText w:val="o"/>
      <w:lvlJc w:val="left"/>
      <w:pPr>
        <w:ind w:left="1895" w:hanging="360"/>
      </w:pPr>
      <w:rPr>
        <w:rFonts w:ascii="Courier New" w:hAnsi="Courier New" w:cs="Courier New" w:hint="default"/>
      </w:rPr>
    </w:lvl>
    <w:lvl w:ilvl="2" w:tplc="04260005" w:tentative="1">
      <w:start w:val="1"/>
      <w:numFmt w:val="bullet"/>
      <w:lvlText w:val=""/>
      <w:lvlJc w:val="left"/>
      <w:pPr>
        <w:ind w:left="2615" w:hanging="360"/>
      </w:pPr>
      <w:rPr>
        <w:rFonts w:ascii="Wingdings" w:hAnsi="Wingdings" w:hint="default"/>
      </w:rPr>
    </w:lvl>
    <w:lvl w:ilvl="3" w:tplc="04260001" w:tentative="1">
      <w:start w:val="1"/>
      <w:numFmt w:val="bullet"/>
      <w:lvlText w:val=""/>
      <w:lvlJc w:val="left"/>
      <w:pPr>
        <w:ind w:left="3335" w:hanging="360"/>
      </w:pPr>
      <w:rPr>
        <w:rFonts w:ascii="Symbol" w:hAnsi="Symbol" w:hint="default"/>
      </w:rPr>
    </w:lvl>
    <w:lvl w:ilvl="4" w:tplc="04260003" w:tentative="1">
      <w:start w:val="1"/>
      <w:numFmt w:val="bullet"/>
      <w:lvlText w:val="o"/>
      <w:lvlJc w:val="left"/>
      <w:pPr>
        <w:ind w:left="4055" w:hanging="360"/>
      </w:pPr>
      <w:rPr>
        <w:rFonts w:ascii="Courier New" w:hAnsi="Courier New" w:cs="Courier New" w:hint="default"/>
      </w:rPr>
    </w:lvl>
    <w:lvl w:ilvl="5" w:tplc="04260005" w:tentative="1">
      <w:start w:val="1"/>
      <w:numFmt w:val="bullet"/>
      <w:lvlText w:val=""/>
      <w:lvlJc w:val="left"/>
      <w:pPr>
        <w:ind w:left="4775" w:hanging="360"/>
      </w:pPr>
      <w:rPr>
        <w:rFonts w:ascii="Wingdings" w:hAnsi="Wingdings" w:hint="default"/>
      </w:rPr>
    </w:lvl>
    <w:lvl w:ilvl="6" w:tplc="04260001" w:tentative="1">
      <w:start w:val="1"/>
      <w:numFmt w:val="bullet"/>
      <w:lvlText w:val=""/>
      <w:lvlJc w:val="left"/>
      <w:pPr>
        <w:ind w:left="5495" w:hanging="360"/>
      </w:pPr>
      <w:rPr>
        <w:rFonts w:ascii="Symbol" w:hAnsi="Symbol" w:hint="default"/>
      </w:rPr>
    </w:lvl>
    <w:lvl w:ilvl="7" w:tplc="04260003" w:tentative="1">
      <w:start w:val="1"/>
      <w:numFmt w:val="bullet"/>
      <w:lvlText w:val="o"/>
      <w:lvlJc w:val="left"/>
      <w:pPr>
        <w:ind w:left="6215" w:hanging="360"/>
      </w:pPr>
      <w:rPr>
        <w:rFonts w:ascii="Courier New" w:hAnsi="Courier New" w:cs="Courier New" w:hint="default"/>
      </w:rPr>
    </w:lvl>
    <w:lvl w:ilvl="8" w:tplc="04260005" w:tentative="1">
      <w:start w:val="1"/>
      <w:numFmt w:val="bullet"/>
      <w:lvlText w:val=""/>
      <w:lvlJc w:val="left"/>
      <w:pPr>
        <w:ind w:left="6935" w:hanging="360"/>
      </w:pPr>
      <w:rPr>
        <w:rFonts w:ascii="Wingdings" w:hAnsi="Wingdings" w:hint="default"/>
      </w:rPr>
    </w:lvl>
  </w:abstractNum>
  <w:abstractNum w:abstractNumId="58" w15:restartNumberingAfterBreak="0">
    <w:nsid w:val="70233844"/>
    <w:multiLevelType w:val="hybridMultilevel"/>
    <w:tmpl w:val="4130276C"/>
    <w:lvl w:ilvl="0" w:tplc="D7A21DD4">
      <w:start w:val="1"/>
      <w:numFmt w:val="bullet"/>
      <w:lvlText w:val=""/>
      <w:lvlJc w:val="left"/>
      <w:pPr>
        <w:ind w:left="720" w:hanging="360"/>
      </w:pPr>
      <w:rPr>
        <w:rFonts w:ascii="Symbol" w:hAnsi="Symbol"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723C317F"/>
    <w:multiLevelType w:val="hybridMultilevel"/>
    <w:tmpl w:val="1466061E"/>
    <w:lvl w:ilvl="0" w:tplc="259429F6">
      <w:start w:val="1"/>
      <w:numFmt w:val="bullet"/>
      <w:lvlText w:val="!"/>
      <w:lvlJc w:val="left"/>
      <w:pPr>
        <w:ind w:left="1134" w:hanging="360"/>
      </w:pPr>
      <w:rPr>
        <w:rFonts w:ascii="Times New Roman" w:eastAsia="Calibri" w:hAnsi="Times New Roman" w:cs="Times New Roman" w:hint="default"/>
        <w:b/>
        <w:bCs/>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60" w15:restartNumberingAfterBreak="0">
    <w:nsid w:val="730B48F5"/>
    <w:multiLevelType w:val="hybridMultilevel"/>
    <w:tmpl w:val="AF167D26"/>
    <w:lvl w:ilvl="0" w:tplc="97A663B2">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74BD4F9F"/>
    <w:multiLevelType w:val="hybridMultilevel"/>
    <w:tmpl w:val="41D4E74C"/>
    <w:lvl w:ilvl="0" w:tplc="5A60B2A4">
      <w:numFmt w:val="bullet"/>
      <w:lvlText w:val="-"/>
      <w:lvlJc w:val="left"/>
      <w:pPr>
        <w:ind w:left="720" w:hanging="360"/>
      </w:pPr>
      <w:rPr>
        <w:rFonts w:ascii="Times New Roman" w:eastAsia="ヒラギノ角ゴ Pro W3"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2" w15:restartNumberingAfterBreak="0">
    <w:nsid w:val="795867C9"/>
    <w:multiLevelType w:val="hybridMultilevel"/>
    <w:tmpl w:val="A4585640"/>
    <w:lvl w:ilvl="0" w:tplc="0A82A0BA">
      <w:numFmt w:val="bullet"/>
      <w:lvlText w:val="-"/>
      <w:lvlJc w:val="left"/>
      <w:pPr>
        <w:ind w:left="1713"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63"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num w:numId="1" w16cid:durableId="1751582202">
    <w:abstractNumId w:val="28"/>
  </w:num>
  <w:num w:numId="2" w16cid:durableId="760562152">
    <w:abstractNumId w:val="44"/>
  </w:num>
  <w:num w:numId="3" w16cid:durableId="78719080">
    <w:abstractNumId w:val="31"/>
  </w:num>
  <w:num w:numId="4" w16cid:durableId="1319648163">
    <w:abstractNumId w:val="17"/>
  </w:num>
  <w:num w:numId="5" w16cid:durableId="1806384591">
    <w:abstractNumId w:val="54"/>
  </w:num>
  <w:num w:numId="6" w16cid:durableId="654721843">
    <w:abstractNumId w:val="12"/>
  </w:num>
  <w:num w:numId="7" w16cid:durableId="1321229739">
    <w:abstractNumId w:val="60"/>
  </w:num>
  <w:num w:numId="8" w16cid:durableId="1991326810">
    <w:abstractNumId w:val="26"/>
  </w:num>
  <w:num w:numId="9" w16cid:durableId="1894192219">
    <w:abstractNumId w:val="19"/>
  </w:num>
  <w:num w:numId="10" w16cid:durableId="1284187295">
    <w:abstractNumId w:val="47"/>
  </w:num>
  <w:num w:numId="11" w16cid:durableId="1751153301">
    <w:abstractNumId w:val="1"/>
  </w:num>
  <w:num w:numId="12" w16cid:durableId="508520830">
    <w:abstractNumId w:val="56"/>
  </w:num>
  <w:num w:numId="13" w16cid:durableId="1344431846">
    <w:abstractNumId w:val="49"/>
  </w:num>
  <w:num w:numId="14" w16cid:durableId="1030835443">
    <w:abstractNumId w:val="18"/>
  </w:num>
  <w:num w:numId="15" w16cid:durableId="1995794245">
    <w:abstractNumId w:val="35"/>
  </w:num>
  <w:num w:numId="16" w16cid:durableId="1845583978">
    <w:abstractNumId w:val="27"/>
  </w:num>
  <w:num w:numId="17" w16cid:durableId="1522743772">
    <w:abstractNumId w:val="39"/>
  </w:num>
  <w:num w:numId="18" w16cid:durableId="1299872100">
    <w:abstractNumId w:val="20"/>
  </w:num>
  <w:num w:numId="19" w16cid:durableId="1216818082">
    <w:abstractNumId w:val="53"/>
  </w:num>
  <w:num w:numId="20" w16cid:durableId="188757185">
    <w:abstractNumId w:val="58"/>
  </w:num>
  <w:num w:numId="21" w16cid:durableId="1128282851">
    <w:abstractNumId w:val="42"/>
  </w:num>
  <w:num w:numId="22" w16cid:durableId="1115294538">
    <w:abstractNumId w:val="3"/>
  </w:num>
  <w:num w:numId="23" w16cid:durableId="1191918253">
    <w:abstractNumId w:val="22"/>
  </w:num>
  <w:num w:numId="24" w16cid:durableId="1870754806">
    <w:abstractNumId w:val="33"/>
  </w:num>
  <w:num w:numId="25" w16cid:durableId="1176192267">
    <w:abstractNumId w:val="41"/>
  </w:num>
  <w:num w:numId="26" w16cid:durableId="587539127">
    <w:abstractNumId w:val="10"/>
  </w:num>
  <w:num w:numId="27" w16cid:durableId="224534094">
    <w:abstractNumId w:val="6"/>
  </w:num>
  <w:num w:numId="28" w16cid:durableId="2069260771">
    <w:abstractNumId w:val="34"/>
  </w:num>
  <w:num w:numId="29" w16cid:durableId="1469712792">
    <w:abstractNumId w:val="51"/>
  </w:num>
  <w:num w:numId="30" w16cid:durableId="276337">
    <w:abstractNumId w:val="62"/>
  </w:num>
  <w:num w:numId="31" w16cid:durableId="1477798088">
    <w:abstractNumId w:val="9"/>
  </w:num>
  <w:num w:numId="32" w16cid:durableId="705179885">
    <w:abstractNumId w:val="63"/>
  </w:num>
  <w:num w:numId="33" w16cid:durableId="612639505">
    <w:abstractNumId w:val="0"/>
  </w:num>
  <w:num w:numId="34" w16cid:durableId="1147815499">
    <w:abstractNumId w:val="59"/>
  </w:num>
  <w:num w:numId="35" w16cid:durableId="923076730">
    <w:abstractNumId w:val="7"/>
  </w:num>
  <w:num w:numId="36" w16cid:durableId="414864502">
    <w:abstractNumId w:val="25"/>
  </w:num>
  <w:num w:numId="37" w16cid:durableId="1364670060">
    <w:abstractNumId w:val="11"/>
  </w:num>
  <w:num w:numId="38" w16cid:durableId="321810534">
    <w:abstractNumId w:val="16"/>
  </w:num>
  <w:num w:numId="39" w16cid:durableId="1749230143">
    <w:abstractNumId w:val="32"/>
  </w:num>
  <w:num w:numId="40" w16cid:durableId="1672949855">
    <w:abstractNumId w:val="14"/>
  </w:num>
  <w:num w:numId="41" w16cid:durableId="1476097896">
    <w:abstractNumId w:val="5"/>
  </w:num>
  <w:num w:numId="42" w16cid:durableId="8990808">
    <w:abstractNumId w:val="37"/>
  </w:num>
  <w:num w:numId="43" w16cid:durableId="233659872">
    <w:abstractNumId w:val="46"/>
  </w:num>
  <w:num w:numId="44" w16cid:durableId="545795717">
    <w:abstractNumId w:val="55"/>
  </w:num>
  <w:num w:numId="45" w16cid:durableId="1732581205">
    <w:abstractNumId w:val="40"/>
  </w:num>
  <w:num w:numId="46" w16cid:durableId="1104156347">
    <w:abstractNumId w:val="15"/>
  </w:num>
  <w:num w:numId="47" w16cid:durableId="1336882560">
    <w:abstractNumId w:val="48"/>
  </w:num>
  <w:num w:numId="48" w16cid:durableId="996960644">
    <w:abstractNumId w:val="23"/>
  </w:num>
  <w:num w:numId="49" w16cid:durableId="2021353102">
    <w:abstractNumId w:val="13"/>
  </w:num>
  <w:num w:numId="50" w16cid:durableId="115220773">
    <w:abstractNumId w:val="52"/>
  </w:num>
  <w:num w:numId="51" w16cid:durableId="1245605599">
    <w:abstractNumId w:val="8"/>
  </w:num>
  <w:num w:numId="52" w16cid:durableId="1106075067">
    <w:abstractNumId w:val="38"/>
  </w:num>
  <w:num w:numId="53" w16cid:durableId="786657254">
    <w:abstractNumId w:val="57"/>
  </w:num>
  <w:num w:numId="54" w16cid:durableId="1229077161">
    <w:abstractNumId w:val="36"/>
  </w:num>
  <w:num w:numId="55" w16cid:durableId="1672680717">
    <w:abstractNumId w:val="4"/>
  </w:num>
  <w:num w:numId="56" w16cid:durableId="1965237222">
    <w:abstractNumId w:val="24"/>
  </w:num>
  <w:num w:numId="57" w16cid:durableId="1525289793">
    <w:abstractNumId w:val="43"/>
  </w:num>
  <w:num w:numId="58" w16cid:durableId="1046297315">
    <w:abstractNumId w:val="61"/>
  </w:num>
  <w:num w:numId="59" w16cid:durableId="1595824878">
    <w:abstractNumId w:val="29"/>
  </w:num>
  <w:num w:numId="60" w16cid:durableId="26833142">
    <w:abstractNumId w:val="45"/>
  </w:num>
  <w:num w:numId="61" w16cid:durableId="260918780">
    <w:abstractNumId w:val="2"/>
  </w:num>
  <w:num w:numId="62" w16cid:durableId="426922781">
    <w:abstractNumId w:val="30"/>
  </w:num>
  <w:num w:numId="63" w16cid:durableId="1444762426">
    <w:abstractNumId w:val="21"/>
  </w:num>
  <w:num w:numId="64" w16cid:durableId="1607955908">
    <w:abstractNumId w:val="50"/>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ārīte Fokina">
    <w15:presenceInfo w15:providerId="AD" w15:userId="S::marite.fokina@cfla.gov.lv::76297ef8-f765-456f-aaac-4fa38bad8430"/>
  </w15:person>
  <w15:person w15:author="Ilze Blumberga">
    <w15:presenceInfo w15:providerId="AD" w15:userId="S::ilze.blumberga@cfla.gov.lv::4947bf75-5c50-4651-a8b6-d71a6a561f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430"/>
    <w:rsid w:val="00004330"/>
    <w:rsid w:val="00005610"/>
    <w:rsid w:val="00005E92"/>
    <w:rsid w:val="00006A93"/>
    <w:rsid w:val="000104C1"/>
    <w:rsid w:val="0001381A"/>
    <w:rsid w:val="000147F5"/>
    <w:rsid w:val="00015764"/>
    <w:rsid w:val="0001606D"/>
    <w:rsid w:val="000168A1"/>
    <w:rsid w:val="00016E6C"/>
    <w:rsid w:val="0001798F"/>
    <w:rsid w:val="00017B7D"/>
    <w:rsid w:val="00021C80"/>
    <w:rsid w:val="000223A7"/>
    <w:rsid w:val="00023C9D"/>
    <w:rsid w:val="000243A2"/>
    <w:rsid w:val="00024D08"/>
    <w:rsid w:val="00024E9D"/>
    <w:rsid w:val="0002579A"/>
    <w:rsid w:val="00025834"/>
    <w:rsid w:val="000311A3"/>
    <w:rsid w:val="0003218D"/>
    <w:rsid w:val="00033527"/>
    <w:rsid w:val="0003367E"/>
    <w:rsid w:val="0003513B"/>
    <w:rsid w:val="0003531B"/>
    <w:rsid w:val="00037D38"/>
    <w:rsid w:val="00037D61"/>
    <w:rsid w:val="00037EDA"/>
    <w:rsid w:val="0004051B"/>
    <w:rsid w:val="00042FBA"/>
    <w:rsid w:val="000432D2"/>
    <w:rsid w:val="00045038"/>
    <w:rsid w:val="00046E2C"/>
    <w:rsid w:val="00047519"/>
    <w:rsid w:val="00050FB2"/>
    <w:rsid w:val="0005175F"/>
    <w:rsid w:val="00051B0B"/>
    <w:rsid w:val="00051CF1"/>
    <w:rsid w:val="00052CB4"/>
    <w:rsid w:val="00053D39"/>
    <w:rsid w:val="000548D7"/>
    <w:rsid w:val="00054E3A"/>
    <w:rsid w:val="0005516B"/>
    <w:rsid w:val="00055447"/>
    <w:rsid w:val="0005582C"/>
    <w:rsid w:val="0005669E"/>
    <w:rsid w:val="000602F3"/>
    <w:rsid w:val="00060321"/>
    <w:rsid w:val="00060633"/>
    <w:rsid w:val="0006084A"/>
    <w:rsid w:val="00061BDB"/>
    <w:rsid w:val="00063618"/>
    <w:rsid w:val="00066267"/>
    <w:rsid w:val="000664E7"/>
    <w:rsid w:val="00066711"/>
    <w:rsid w:val="00067C1B"/>
    <w:rsid w:val="00070383"/>
    <w:rsid w:val="0007083A"/>
    <w:rsid w:val="000709AF"/>
    <w:rsid w:val="000710D6"/>
    <w:rsid w:val="0007126C"/>
    <w:rsid w:val="0007331E"/>
    <w:rsid w:val="000738E5"/>
    <w:rsid w:val="00075C44"/>
    <w:rsid w:val="00076EF6"/>
    <w:rsid w:val="00080DAD"/>
    <w:rsid w:val="00081E75"/>
    <w:rsid w:val="000825D4"/>
    <w:rsid w:val="00082B2B"/>
    <w:rsid w:val="00083154"/>
    <w:rsid w:val="000835E9"/>
    <w:rsid w:val="000848FB"/>
    <w:rsid w:val="00085F50"/>
    <w:rsid w:val="0008756F"/>
    <w:rsid w:val="00090B9A"/>
    <w:rsid w:val="00090C0D"/>
    <w:rsid w:val="00091614"/>
    <w:rsid w:val="0009183C"/>
    <w:rsid w:val="000918EA"/>
    <w:rsid w:val="000919CE"/>
    <w:rsid w:val="00092DB7"/>
    <w:rsid w:val="0009474C"/>
    <w:rsid w:val="00094803"/>
    <w:rsid w:val="000965AA"/>
    <w:rsid w:val="000976C8"/>
    <w:rsid w:val="000A0690"/>
    <w:rsid w:val="000A36CE"/>
    <w:rsid w:val="000A3A97"/>
    <w:rsid w:val="000A4740"/>
    <w:rsid w:val="000A5C1C"/>
    <w:rsid w:val="000A5E1D"/>
    <w:rsid w:val="000A6042"/>
    <w:rsid w:val="000A68C3"/>
    <w:rsid w:val="000A6BBB"/>
    <w:rsid w:val="000B0310"/>
    <w:rsid w:val="000B082F"/>
    <w:rsid w:val="000B4F5B"/>
    <w:rsid w:val="000B59E9"/>
    <w:rsid w:val="000B743E"/>
    <w:rsid w:val="000B7C30"/>
    <w:rsid w:val="000C1B57"/>
    <w:rsid w:val="000C2100"/>
    <w:rsid w:val="000C2C93"/>
    <w:rsid w:val="000C3355"/>
    <w:rsid w:val="000C5833"/>
    <w:rsid w:val="000C5A91"/>
    <w:rsid w:val="000C7512"/>
    <w:rsid w:val="000D1CBC"/>
    <w:rsid w:val="000D211E"/>
    <w:rsid w:val="000D30A3"/>
    <w:rsid w:val="000D30AE"/>
    <w:rsid w:val="000D3C50"/>
    <w:rsid w:val="000D4AA9"/>
    <w:rsid w:val="000D529D"/>
    <w:rsid w:val="000D7299"/>
    <w:rsid w:val="000D72EF"/>
    <w:rsid w:val="000E051D"/>
    <w:rsid w:val="000E1BCF"/>
    <w:rsid w:val="000E1E8D"/>
    <w:rsid w:val="000E39C3"/>
    <w:rsid w:val="000E4C30"/>
    <w:rsid w:val="000E630C"/>
    <w:rsid w:val="000F0806"/>
    <w:rsid w:val="000F0FBC"/>
    <w:rsid w:val="000F1342"/>
    <w:rsid w:val="000F1792"/>
    <w:rsid w:val="000F3185"/>
    <w:rsid w:val="000F3E01"/>
    <w:rsid w:val="000F476D"/>
    <w:rsid w:val="000F56F1"/>
    <w:rsid w:val="000F682F"/>
    <w:rsid w:val="000F6956"/>
    <w:rsid w:val="000F6B5B"/>
    <w:rsid w:val="000F6CE8"/>
    <w:rsid w:val="000F75C5"/>
    <w:rsid w:val="000F7C7F"/>
    <w:rsid w:val="001011B5"/>
    <w:rsid w:val="00102291"/>
    <w:rsid w:val="0010297B"/>
    <w:rsid w:val="0010332A"/>
    <w:rsid w:val="0010481D"/>
    <w:rsid w:val="00105558"/>
    <w:rsid w:val="00105FD7"/>
    <w:rsid w:val="00106323"/>
    <w:rsid w:val="001078D3"/>
    <w:rsid w:val="0011025F"/>
    <w:rsid w:val="00111721"/>
    <w:rsid w:val="0011189A"/>
    <w:rsid w:val="001119D3"/>
    <w:rsid w:val="00111A98"/>
    <w:rsid w:val="00113C7C"/>
    <w:rsid w:val="00114985"/>
    <w:rsid w:val="00115EC7"/>
    <w:rsid w:val="00116AC3"/>
    <w:rsid w:val="00117C98"/>
    <w:rsid w:val="00121523"/>
    <w:rsid w:val="00121E62"/>
    <w:rsid w:val="00122D0C"/>
    <w:rsid w:val="00123438"/>
    <w:rsid w:val="001255AD"/>
    <w:rsid w:val="00125CE5"/>
    <w:rsid w:val="0013170A"/>
    <w:rsid w:val="001324ED"/>
    <w:rsid w:val="00134309"/>
    <w:rsid w:val="00134557"/>
    <w:rsid w:val="00134660"/>
    <w:rsid w:val="00135231"/>
    <w:rsid w:val="00136702"/>
    <w:rsid w:val="00136E27"/>
    <w:rsid w:val="00136FA1"/>
    <w:rsid w:val="00137EE3"/>
    <w:rsid w:val="00140BE7"/>
    <w:rsid w:val="00141309"/>
    <w:rsid w:val="00142283"/>
    <w:rsid w:val="00145E4B"/>
    <w:rsid w:val="001471B3"/>
    <w:rsid w:val="00147430"/>
    <w:rsid w:val="0015061B"/>
    <w:rsid w:val="0015143C"/>
    <w:rsid w:val="00152851"/>
    <w:rsid w:val="0015292E"/>
    <w:rsid w:val="00152A59"/>
    <w:rsid w:val="00152CC8"/>
    <w:rsid w:val="00153434"/>
    <w:rsid w:val="0015346C"/>
    <w:rsid w:val="00153B9F"/>
    <w:rsid w:val="00154990"/>
    <w:rsid w:val="00154F22"/>
    <w:rsid w:val="0015598E"/>
    <w:rsid w:val="00156FEB"/>
    <w:rsid w:val="00157478"/>
    <w:rsid w:val="00157AD8"/>
    <w:rsid w:val="001613FE"/>
    <w:rsid w:val="0016167E"/>
    <w:rsid w:val="00161926"/>
    <w:rsid w:val="001636FD"/>
    <w:rsid w:val="00163B4E"/>
    <w:rsid w:val="00164ACE"/>
    <w:rsid w:val="00164B9C"/>
    <w:rsid w:val="001657F8"/>
    <w:rsid w:val="00172A8E"/>
    <w:rsid w:val="00173264"/>
    <w:rsid w:val="00174608"/>
    <w:rsid w:val="00175165"/>
    <w:rsid w:val="00175D13"/>
    <w:rsid w:val="0017680A"/>
    <w:rsid w:val="00176935"/>
    <w:rsid w:val="00177377"/>
    <w:rsid w:val="001774C8"/>
    <w:rsid w:val="00182F58"/>
    <w:rsid w:val="0018395E"/>
    <w:rsid w:val="00184B2A"/>
    <w:rsid w:val="001854ED"/>
    <w:rsid w:val="00187190"/>
    <w:rsid w:val="001900FA"/>
    <w:rsid w:val="00190FB1"/>
    <w:rsid w:val="0019437A"/>
    <w:rsid w:val="0019481B"/>
    <w:rsid w:val="001973BE"/>
    <w:rsid w:val="001A0399"/>
    <w:rsid w:val="001A0A9E"/>
    <w:rsid w:val="001A1225"/>
    <w:rsid w:val="001A2BBF"/>
    <w:rsid w:val="001A3442"/>
    <w:rsid w:val="001A47C3"/>
    <w:rsid w:val="001A5A7B"/>
    <w:rsid w:val="001A6163"/>
    <w:rsid w:val="001A75E0"/>
    <w:rsid w:val="001B0DB2"/>
    <w:rsid w:val="001B1B10"/>
    <w:rsid w:val="001B2020"/>
    <w:rsid w:val="001B23D8"/>
    <w:rsid w:val="001B3CCA"/>
    <w:rsid w:val="001B3E4B"/>
    <w:rsid w:val="001B43DA"/>
    <w:rsid w:val="001B5AF3"/>
    <w:rsid w:val="001B6B3F"/>
    <w:rsid w:val="001C0087"/>
    <w:rsid w:val="001C12D3"/>
    <w:rsid w:val="001C14FA"/>
    <w:rsid w:val="001C2094"/>
    <w:rsid w:val="001C265A"/>
    <w:rsid w:val="001C42FD"/>
    <w:rsid w:val="001C431F"/>
    <w:rsid w:val="001C4641"/>
    <w:rsid w:val="001C61D0"/>
    <w:rsid w:val="001C6C22"/>
    <w:rsid w:val="001D0424"/>
    <w:rsid w:val="001D3510"/>
    <w:rsid w:val="001D3F45"/>
    <w:rsid w:val="001D476D"/>
    <w:rsid w:val="001D527F"/>
    <w:rsid w:val="001D73D7"/>
    <w:rsid w:val="001D7F42"/>
    <w:rsid w:val="001E0675"/>
    <w:rsid w:val="001E08B7"/>
    <w:rsid w:val="001E22AB"/>
    <w:rsid w:val="001E22C8"/>
    <w:rsid w:val="001E3D6E"/>
    <w:rsid w:val="001E5513"/>
    <w:rsid w:val="001E6F07"/>
    <w:rsid w:val="001E70F3"/>
    <w:rsid w:val="001F009A"/>
    <w:rsid w:val="001F14C6"/>
    <w:rsid w:val="001F15B7"/>
    <w:rsid w:val="001F20D5"/>
    <w:rsid w:val="001F2C46"/>
    <w:rsid w:val="001F4645"/>
    <w:rsid w:val="001F7ADE"/>
    <w:rsid w:val="00201B59"/>
    <w:rsid w:val="00201BE8"/>
    <w:rsid w:val="002025D3"/>
    <w:rsid w:val="00202812"/>
    <w:rsid w:val="00202BAD"/>
    <w:rsid w:val="00203E72"/>
    <w:rsid w:val="0020404F"/>
    <w:rsid w:val="0020418E"/>
    <w:rsid w:val="00204D09"/>
    <w:rsid w:val="00204FE0"/>
    <w:rsid w:val="002066EF"/>
    <w:rsid w:val="00211B8D"/>
    <w:rsid w:val="002122A5"/>
    <w:rsid w:val="002127D9"/>
    <w:rsid w:val="00212E5F"/>
    <w:rsid w:val="00214D51"/>
    <w:rsid w:val="002161B8"/>
    <w:rsid w:val="002173BD"/>
    <w:rsid w:val="002173E3"/>
    <w:rsid w:val="00217C59"/>
    <w:rsid w:val="00217E5F"/>
    <w:rsid w:val="00220731"/>
    <w:rsid w:val="0022129C"/>
    <w:rsid w:val="00224E62"/>
    <w:rsid w:val="002301AA"/>
    <w:rsid w:val="0023152D"/>
    <w:rsid w:val="00231FE7"/>
    <w:rsid w:val="00234819"/>
    <w:rsid w:val="00234EB1"/>
    <w:rsid w:val="00235775"/>
    <w:rsid w:val="002371F5"/>
    <w:rsid w:val="0024014E"/>
    <w:rsid w:val="00240794"/>
    <w:rsid w:val="00240F2F"/>
    <w:rsid w:val="00242934"/>
    <w:rsid w:val="00244F18"/>
    <w:rsid w:val="00244F45"/>
    <w:rsid w:val="00246380"/>
    <w:rsid w:val="00246399"/>
    <w:rsid w:val="00247485"/>
    <w:rsid w:val="0025135B"/>
    <w:rsid w:val="00251513"/>
    <w:rsid w:val="00251CFF"/>
    <w:rsid w:val="00251F8F"/>
    <w:rsid w:val="002529AB"/>
    <w:rsid w:val="00253E30"/>
    <w:rsid w:val="0025538E"/>
    <w:rsid w:val="00256E27"/>
    <w:rsid w:val="00257349"/>
    <w:rsid w:val="00257712"/>
    <w:rsid w:val="00257ABC"/>
    <w:rsid w:val="002601BB"/>
    <w:rsid w:val="002611FE"/>
    <w:rsid w:val="00261853"/>
    <w:rsid w:val="00261C30"/>
    <w:rsid w:val="002620FF"/>
    <w:rsid w:val="0026292D"/>
    <w:rsid w:val="00263CC9"/>
    <w:rsid w:val="00263FF2"/>
    <w:rsid w:val="00265430"/>
    <w:rsid w:val="002658B5"/>
    <w:rsid w:val="002660AF"/>
    <w:rsid w:val="00266708"/>
    <w:rsid w:val="00266A4F"/>
    <w:rsid w:val="002674BB"/>
    <w:rsid w:val="002677BA"/>
    <w:rsid w:val="00267C46"/>
    <w:rsid w:val="00267F5A"/>
    <w:rsid w:val="0027137B"/>
    <w:rsid w:val="00271563"/>
    <w:rsid w:val="00272164"/>
    <w:rsid w:val="00273B30"/>
    <w:rsid w:val="00275D4C"/>
    <w:rsid w:val="00277482"/>
    <w:rsid w:val="002775FE"/>
    <w:rsid w:val="00281931"/>
    <w:rsid w:val="00282180"/>
    <w:rsid w:val="00282A68"/>
    <w:rsid w:val="00282D95"/>
    <w:rsid w:val="00284856"/>
    <w:rsid w:val="002857E3"/>
    <w:rsid w:val="002857F1"/>
    <w:rsid w:val="00285AA6"/>
    <w:rsid w:val="0028627C"/>
    <w:rsid w:val="002877CC"/>
    <w:rsid w:val="0029033D"/>
    <w:rsid w:val="00290752"/>
    <w:rsid w:val="0029101A"/>
    <w:rsid w:val="002911C0"/>
    <w:rsid w:val="002924F2"/>
    <w:rsid w:val="00292EC9"/>
    <w:rsid w:val="00293CD0"/>
    <w:rsid w:val="00294FF7"/>
    <w:rsid w:val="00295B27"/>
    <w:rsid w:val="00296ECE"/>
    <w:rsid w:val="00297B4A"/>
    <w:rsid w:val="002A02C0"/>
    <w:rsid w:val="002A04F3"/>
    <w:rsid w:val="002A08EE"/>
    <w:rsid w:val="002A1B21"/>
    <w:rsid w:val="002A1C62"/>
    <w:rsid w:val="002A2CE7"/>
    <w:rsid w:val="002A49BA"/>
    <w:rsid w:val="002A6011"/>
    <w:rsid w:val="002A63BA"/>
    <w:rsid w:val="002A66C2"/>
    <w:rsid w:val="002A70D8"/>
    <w:rsid w:val="002A776A"/>
    <w:rsid w:val="002A7DDB"/>
    <w:rsid w:val="002B0034"/>
    <w:rsid w:val="002B047D"/>
    <w:rsid w:val="002B1020"/>
    <w:rsid w:val="002B458E"/>
    <w:rsid w:val="002B4F17"/>
    <w:rsid w:val="002B56B8"/>
    <w:rsid w:val="002B7281"/>
    <w:rsid w:val="002C1450"/>
    <w:rsid w:val="002C2700"/>
    <w:rsid w:val="002C28CA"/>
    <w:rsid w:val="002C2D60"/>
    <w:rsid w:val="002C336E"/>
    <w:rsid w:val="002C3D43"/>
    <w:rsid w:val="002C4CF6"/>
    <w:rsid w:val="002C4D6C"/>
    <w:rsid w:val="002C5316"/>
    <w:rsid w:val="002C551E"/>
    <w:rsid w:val="002C5783"/>
    <w:rsid w:val="002C6E4F"/>
    <w:rsid w:val="002D0611"/>
    <w:rsid w:val="002D2171"/>
    <w:rsid w:val="002D2793"/>
    <w:rsid w:val="002D32D5"/>
    <w:rsid w:val="002D36F5"/>
    <w:rsid w:val="002D36F6"/>
    <w:rsid w:val="002D502B"/>
    <w:rsid w:val="002D53DA"/>
    <w:rsid w:val="002D5A20"/>
    <w:rsid w:val="002D64EA"/>
    <w:rsid w:val="002D6EBB"/>
    <w:rsid w:val="002D7CB9"/>
    <w:rsid w:val="002E0938"/>
    <w:rsid w:val="002E0AC1"/>
    <w:rsid w:val="002E0F97"/>
    <w:rsid w:val="002E160B"/>
    <w:rsid w:val="002E19E1"/>
    <w:rsid w:val="002E1FC9"/>
    <w:rsid w:val="002E2736"/>
    <w:rsid w:val="002E3205"/>
    <w:rsid w:val="002E66DF"/>
    <w:rsid w:val="002E69CC"/>
    <w:rsid w:val="002E75FD"/>
    <w:rsid w:val="002F021B"/>
    <w:rsid w:val="002F4541"/>
    <w:rsid w:val="002F4CC1"/>
    <w:rsid w:val="002F5B07"/>
    <w:rsid w:val="002F5F7A"/>
    <w:rsid w:val="002F7528"/>
    <w:rsid w:val="002F7DD6"/>
    <w:rsid w:val="002F7FC3"/>
    <w:rsid w:val="00300291"/>
    <w:rsid w:val="00300B50"/>
    <w:rsid w:val="00300D5D"/>
    <w:rsid w:val="00303A3C"/>
    <w:rsid w:val="00305907"/>
    <w:rsid w:val="00306EC7"/>
    <w:rsid w:val="00307702"/>
    <w:rsid w:val="00312B44"/>
    <w:rsid w:val="0031366F"/>
    <w:rsid w:val="00313A46"/>
    <w:rsid w:val="00314EC9"/>
    <w:rsid w:val="003151DC"/>
    <w:rsid w:val="003213C1"/>
    <w:rsid w:val="00324930"/>
    <w:rsid w:val="003256A8"/>
    <w:rsid w:val="0032641B"/>
    <w:rsid w:val="00326E07"/>
    <w:rsid w:val="00327102"/>
    <w:rsid w:val="0033047F"/>
    <w:rsid w:val="00331EFB"/>
    <w:rsid w:val="00331FF8"/>
    <w:rsid w:val="00332EEA"/>
    <w:rsid w:val="003331B5"/>
    <w:rsid w:val="003333E8"/>
    <w:rsid w:val="00334173"/>
    <w:rsid w:val="0033541B"/>
    <w:rsid w:val="00335687"/>
    <w:rsid w:val="00336AE3"/>
    <w:rsid w:val="00336C02"/>
    <w:rsid w:val="003370DF"/>
    <w:rsid w:val="00337948"/>
    <w:rsid w:val="0034202E"/>
    <w:rsid w:val="003449BB"/>
    <w:rsid w:val="0034599B"/>
    <w:rsid w:val="00345F06"/>
    <w:rsid w:val="00346BC5"/>
    <w:rsid w:val="00350914"/>
    <w:rsid w:val="00350EEF"/>
    <w:rsid w:val="00351E18"/>
    <w:rsid w:val="00352CA0"/>
    <w:rsid w:val="00352D99"/>
    <w:rsid w:val="003532D4"/>
    <w:rsid w:val="0035569D"/>
    <w:rsid w:val="0035599C"/>
    <w:rsid w:val="00355C2A"/>
    <w:rsid w:val="003564C9"/>
    <w:rsid w:val="00360E0A"/>
    <w:rsid w:val="00361112"/>
    <w:rsid w:val="00361349"/>
    <w:rsid w:val="00361ACD"/>
    <w:rsid w:val="003629B8"/>
    <w:rsid w:val="00362C56"/>
    <w:rsid w:val="00364579"/>
    <w:rsid w:val="00364861"/>
    <w:rsid w:val="00365031"/>
    <w:rsid w:val="003660B8"/>
    <w:rsid w:val="00366953"/>
    <w:rsid w:val="00367695"/>
    <w:rsid w:val="00370E30"/>
    <w:rsid w:val="00372D1A"/>
    <w:rsid w:val="00373AE7"/>
    <w:rsid w:val="0037517E"/>
    <w:rsid w:val="003755B8"/>
    <w:rsid w:val="0037660B"/>
    <w:rsid w:val="00376C95"/>
    <w:rsid w:val="00377713"/>
    <w:rsid w:val="0038009C"/>
    <w:rsid w:val="003800DE"/>
    <w:rsid w:val="00380176"/>
    <w:rsid w:val="00380507"/>
    <w:rsid w:val="0038173B"/>
    <w:rsid w:val="0038183B"/>
    <w:rsid w:val="003821DE"/>
    <w:rsid w:val="00383058"/>
    <w:rsid w:val="00383B6D"/>
    <w:rsid w:val="003846F3"/>
    <w:rsid w:val="00385B9A"/>
    <w:rsid w:val="00387002"/>
    <w:rsid w:val="00387790"/>
    <w:rsid w:val="00392431"/>
    <w:rsid w:val="00393D6F"/>
    <w:rsid w:val="00394D85"/>
    <w:rsid w:val="003970CA"/>
    <w:rsid w:val="00397EFB"/>
    <w:rsid w:val="003A09CF"/>
    <w:rsid w:val="003A0A02"/>
    <w:rsid w:val="003A0B97"/>
    <w:rsid w:val="003A1716"/>
    <w:rsid w:val="003A1D2F"/>
    <w:rsid w:val="003A1F74"/>
    <w:rsid w:val="003A20D6"/>
    <w:rsid w:val="003A28F9"/>
    <w:rsid w:val="003A313B"/>
    <w:rsid w:val="003A3C7A"/>
    <w:rsid w:val="003A3FDC"/>
    <w:rsid w:val="003A44EB"/>
    <w:rsid w:val="003A45D4"/>
    <w:rsid w:val="003A460D"/>
    <w:rsid w:val="003A4705"/>
    <w:rsid w:val="003A6B12"/>
    <w:rsid w:val="003A6EC1"/>
    <w:rsid w:val="003A7085"/>
    <w:rsid w:val="003A78D9"/>
    <w:rsid w:val="003A79FB"/>
    <w:rsid w:val="003B0373"/>
    <w:rsid w:val="003B0428"/>
    <w:rsid w:val="003B0BDF"/>
    <w:rsid w:val="003B1808"/>
    <w:rsid w:val="003B2C8F"/>
    <w:rsid w:val="003B2F2B"/>
    <w:rsid w:val="003B3470"/>
    <w:rsid w:val="003B52F5"/>
    <w:rsid w:val="003C1CE8"/>
    <w:rsid w:val="003C2A06"/>
    <w:rsid w:val="003C52AB"/>
    <w:rsid w:val="003C5994"/>
    <w:rsid w:val="003C6AED"/>
    <w:rsid w:val="003C72D1"/>
    <w:rsid w:val="003C7AE4"/>
    <w:rsid w:val="003D09D5"/>
    <w:rsid w:val="003D11D8"/>
    <w:rsid w:val="003D1C54"/>
    <w:rsid w:val="003D1F32"/>
    <w:rsid w:val="003D221D"/>
    <w:rsid w:val="003D4176"/>
    <w:rsid w:val="003D42AE"/>
    <w:rsid w:val="003D4660"/>
    <w:rsid w:val="003D472D"/>
    <w:rsid w:val="003D4C0F"/>
    <w:rsid w:val="003D6666"/>
    <w:rsid w:val="003D6949"/>
    <w:rsid w:val="003D710F"/>
    <w:rsid w:val="003D72CE"/>
    <w:rsid w:val="003D7C6E"/>
    <w:rsid w:val="003D7CD1"/>
    <w:rsid w:val="003D7EDC"/>
    <w:rsid w:val="003D7EFE"/>
    <w:rsid w:val="003E0757"/>
    <w:rsid w:val="003E101D"/>
    <w:rsid w:val="003E1A0F"/>
    <w:rsid w:val="003E292B"/>
    <w:rsid w:val="003E2974"/>
    <w:rsid w:val="003E29EB"/>
    <w:rsid w:val="003E33DF"/>
    <w:rsid w:val="003E3902"/>
    <w:rsid w:val="003E5B22"/>
    <w:rsid w:val="003E6036"/>
    <w:rsid w:val="003E65BD"/>
    <w:rsid w:val="003E67C4"/>
    <w:rsid w:val="003E6C76"/>
    <w:rsid w:val="003F157A"/>
    <w:rsid w:val="003F1C12"/>
    <w:rsid w:val="003F1E22"/>
    <w:rsid w:val="003F2124"/>
    <w:rsid w:val="003F3473"/>
    <w:rsid w:val="003F5457"/>
    <w:rsid w:val="003F5E09"/>
    <w:rsid w:val="003F5F84"/>
    <w:rsid w:val="003F6DE0"/>
    <w:rsid w:val="003F73BE"/>
    <w:rsid w:val="003F76EB"/>
    <w:rsid w:val="00400EBC"/>
    <w:rsid w:val="00400FF2"/>
    <w:rsid w:val="004041B4"/>
    <w:rsid w:val="00404BAA"/>
    <w:rsid w:val="00404ECC"/>
    <w:rsid w:val="0040603F"/>
    <w:rsid w:val="00406167"/>
    <w:rsid w:val="00410035"/>
    <w:rsid w:val="00410658"/>
    <w:rsid w:val="004110CA"/>
    <w:rsid w:val="0041213F"/>
    <w:rsid w:val="004125B5"/>
    <w:rsid w:val="00412840"/>
    <w:rsid w:val="00413766"/>
    <w:rsid w:val="0041390A"/>
    <w:rsid w:val="00413C32"/>
    <w:rsid w:val="0041448C"/>
    <w:rsid w:val="0041449F"/>
    <w:rsid w:val="00414B5D"/>
    <w:rsid w:val="00415427"/>
    <w:rsid w:val="00415A80"/>
    <w:rsid w:val="00416160"/>
    <w:rsid w:val="004165E9"/>
    <w:rsid w:val="00416AEE"/>
    <w:rsid w:val="00416F17"/>
    <w:rsid w:val="00417710"/>
    <w:rsid w:val="00420D45"/>
    <w:rsid w:val="00422814"/>
    <w:rsid w:val="00422B68"/>
    <w:rsid w:val="00423D76"/>
    <w:rsid w:val="00425A39"/>
    <w:rsid w:val="004273AA"/>
    <w:rsid w:val="00427504"/>
    <w:rsid w:val="00430043"/>
    <w:rsid w:val="004306F4"/>
    <w:rsid w:val="00433AB6"/>
    <w:rsid w:val="00434144"/>
    <w:rsid w:val="00434B25"/>
    <w:rsid w:val="004351EA"/>
    <w:rsid w:val="00435B49"/>
    <w:rsid w:val="004374BE"/>
    <w:rsid w:val="00437E25"/>
    <w:rsid w:val="00442005"/>
    <w:rsid w:val="00444218"/>
    <w:rsid w:val="004476FD"/>
    <w:rsid w:val="00450D2F"/>
    <w:rsid w:val="0045136C"/>
    <w:rsid w:val="0045230A"/>
    <w:rsid w:val="00454AA0"/>
    <w:rsid w:val="00455BF5"/>
    <w:rsid w:val="00457E68"/>
    <w:rsid w:val="00457F29"/>
    <w:rsid w:val="0046153C"/>
    <w:rsid w:val="00461554"/>
    <w:rsid w:val="0046165D"/>
    <w:rsid w:val="0046182F"/>
    <w:rsid w:val="004618AD"/>
    <w:rsid w:val="004625BA"/>
    <w:rsid w:val="004644C1"/>
    <w:rsid w:val="00464710"/>
    <w:rsid w:val="0046471C"/>
    <w:rsid w:val="00464D83"/>
    <w:rsid w:val="00464EE6"/>
    <w:rsid w:val="00464F49"/>
    <w:rsid w:val="00465621"/>
    <w:rsid w:val="00467098"/>
    <w:rsid w:val="00470265"/>
    <w:rsid w:val="00471277"/>
    <w:rsid w:val="00471981"/>
    <w:rsid w:val="004732A8"/>
    <w:rsid w:val="00474C16"/>
    <w:rsid w:val="004763B5"/>
    <w:rsid w:val="00477D31"/>
    <w:rsid w:val="00484E33"/>
    <w:rsid w:val="004862DA"/>
    <w:rsid w:val="00486C7A"/>
    <w:rsid w:val="004873A3"/>
    <w:rsid w:val="00487449"/>
    <w:rsid w:val="00490738"/>
    <w:rsid w:val="004931B5"/>
    <w:rsid w:val="004966F1"/>
    <w:rsid w:val="004971A5"/>
    <w:rsid w:val="00497DD2"/>
    <w:rsid w:val="004A1199"/>
    <w:rsid w:val="004A151C"/>
    <w:rsid w:val="004A3141"/>
    <w:rsid w:val="004A51AA"/>
    <w:rsid w:val="004A55E1"/>
    <w:rsid w:val="004A60E1"/>
    <w:rsid w:val="004A6DE5"/>
    <w:rsid w:val="004A73D4"/>
    <w:rsid w:val="004B0BDC"/>
    <w:rsid w:val="004B1834"/>
    <w:rsid w:val="004B29E1"/>
    <w:rsid w:val="004B376C"/>
    <w:rsid w:val="004B3D68"/>
    <w:rsid w:val="004B7F52"/>
    <w:rsid w:val="004C1D5A"/>
    <w:rsid w:val="004C1E73"/>
    <w:rsid w:val="004C22DF"/>
    <w:rsid w:val="004C2516"/>
    <w:rsid w:val="004C349C"/>
    <w:rsid w:val="004C3DE6"/>
    <w:rsid w:val="004C3F7D"/>
    <w:rsid w:val="004C5459"/>
    <w:rsid w:val="004C634E"/>
    <w:rsid w:val="004C753D"/>
    <w:rsid w:val="004D074F"/>
    <w:rsid w:val="004D0E83"/>
    <w:rsid w:val="004D1FC9"/>
    <w:rsid w:val="004D206B"/>
    <w:rsid w:val="004D2EAB"/>
    <w:rsid w:val="004D6A78"/>
    <w:rsid w:val="004E0353"/>
    <w:rsid w:val="004E0DD2"/>
    <w:rsid w:val="004E137E"/>
    <w:rsid w:val="004E1A5D"/>
    <w:rsid w:val="004E2749"/>
    <w:rsid w:val="004E3CE8"/>
    <w:rsid w:val="004E4C12"/>
    <w:rsid w:val="004E594F"/>
    <w:rsid w:val="004E5A68"/>
    <w:rsid w:val="004E5AB4"/>
    <w:rsid w:val="004E647B"/>
    <w:rsid w:val="004E7739"/>
    <w:rsid w:val="004E7A8B"/>
    <w:rsid w:val="004F054E"/>
    <w:rsid w:val="004F094A"/>
    <w:rsid w:val="004F0EA1"/>
    <w:rsid w:val="004F1544"/>
    <w:rsid w:val="004F1803"/>
    <w:rsid w:val="004F2054"/>
    <w:rsid w:val="004F43A2"/>
    <w:rsid w:val="004F551D"/>
    <w:rsid w:val="004F58DF"/>
    <w:rsid w:val="004F645C"/>
    <w:rsid w:val="004F6E1A"/>
    <w:rsid w:val="005015CF"/>
    <w:rsid w:val="00502565"/>
    <w:rsid w:val="00502D87"/>
    <w:rsid w:val="0050788D"/>
    <w:rsid w:val="00507E5F"/>
    <w:rsid w:val="005101B7"/>
    <w:rsid w:val="00510220"/>
    <w:rsid w:val="00512617"/>
    <w:rsid w:val="00513051"/>
    <w:rsid w:val="00513759"/>
    <w:rsid w:val="00513B9A"/>
    <w:rsid w:val="00516F09"/>
    <w:rsid w:val="00517CD6"/>
    <w:rsid w:val="00517F92"/>
    <w:rsid w:val="0052062C"/>
    <w:rsid w:val="00521763"/>
    <w:rsid w:val="0052308A"/>
    <w:rsid w:val="0052379A"/>
    <w:rsid w:val="00523803"/>
    <w:rsid w:val="005254DA"/>
    <w:rsid w:val="0052564D"/>
    <w:rsid w:val="005259C2"/>
    <w:rsid w:val="005261CD"/>
    <w:rsid w:val="005264D0"/>
    <w:rsid w:val="005267E3"/>
    <w:rsid w:val="005300D8"/>
    <w:rsid w:val="0053103E"/>
    <w:rsid w:val="00532DF5"/>
    <w:rsid w:val="00533645"/>
    <w:rsid w:val="00533D34"/>
    <w:rsid w:val="0053402E"/>
    <w:rsid w:val="0053411F"/>
    <w:rsid w:val="0053628A"/>
    <w:rsid w:val="005368B6"/>
    <w:rsid w:val="00536A1E"/>
    <w:rsid w:val="00536F57"/>
    <w:rsid w:val="00537627"/>
    <w:rsid w:val="00541026"/>
    <w:rsid w:val="00541A29"/>
    <w:rsid w:val="0054256B"/>
    <w:rsid w:val="005426DF"/>
    <w:rsid w:val="00542B0F"/>
    <w:rsid w:val="00542FBF"/>
    <w:rsid w:val="005431B5"/>
    <w:rsid w:val="005470D8"/>
    <w:rsid w:val="00547B43"/>
    <w:rsid w:val="0055078C"/>
    <w:rsid w:val="00553378"/>
    <w:rsid w:val="0055424E"/>
    <w:rsid w:val="00555A65"/>
    <w:rsid w:val="00555E62"/>
    <w:rsid w:val="0055694A"/>
    <w:rsid w:val="00560920"/>
    <w:rsid w:val="0056094F"/>
    <w:rsid w:val="0056115D"/>
    <w:rsid w:val="005619FF"/>
    <w:rsid w:val="00561BCB"/>
    <w:rsid w:val="00562385"/>
    <w:rsid w:val="00564DD8"/>
    <w:rsid w:val="00565071"/>
    <w:rsid w:val="00566F8E"/>
    <w:rsid w:val="00567525"/>
    <w:rsid w:val="005676BB"/>
    <w:rsid w:val="00567B27"/>
    <w:rsid w:val="00567BF9"/>
    <w:rsid w:val="00570524"/>
    <w:rsid w:val="00571DA7"/>
    <w:rsid w:val="005721DC"/>
    <w:rsid w:val="00572E62"/>
    <w:rsid w:val="00573C43"/>
    <w:rsid w:val="00575A24"/>
    <w:rsid w:val="00576B66"/>
    <w:rsid w:val="005778A0"/>
    <w:rsid w:val="005806A1"/>
    <w:rsid w:val="005809FA"/>
    <w:rsid w:val="00580D4D"/>
    <w:rsid w:val="00580D58"/>
    <w:rsid w:val="00581C1C"/>
    <w:rsid w:val="005824D3"/>
    <w:rsid w:val="00582D8A"/>
    <w:rsid w:val="00583860"/>
    <w:rsid w:val="00583F22"/>
    <w:rsid w:val="00584C1C"/>
    <w:rsid w:val="005852DC"/>
    <w:rsid w:val="005855D6"/>
    <w:rsid w:val="00585B20"/>
    <w:rsid w:val="00590043"/>
    <w:rsid w:val="00590887"/>
    <w:rsid w:val="00591F9D"/>
    <w:rsid w:val="00592D6A"/>
    <w:rsid w:val="0059345B"/>
    <w:rsid w:val="00594FA2"/>
    <w:rsid w:val="00596D56"/>
    <w:rsid w:val="00597097"/>
    <w:rsid w:val="00597AEC"/>
    <w:rsid w:val="005A073B"/>
    <w:rsid w:val="005A156C"/>
    <w:rsid w:val="005A1BF1"/>
    <w:rsid w:val="005A3000"/>
    <w:rsid w:val="005A33C4"/>
    <w:rsid w:val="005A49DF"/>
    <w:rsid w:val="005A4AF5"/>
    <w:rsid w:val="005A64DF"/>
    <w:rsid w:val="005A691F"/>
    <w:rsid w:val="005A6A63"/>
    <w:rsid w:val="005B04A4"/>
    <w:rsid w:val="005B0C58"/>
    <w:rsid w:val="005B0CF2"/>
    <w:rsid w:val="005B2177"/>
    <w:rsid w:val="005B2577"/>
    <w:rsid w:val="005B3BEC"/>
    <w:rsid w:val="005B4F43"/>
    <w:rsid w:val="005B53CE"/>
    <w:rsid w:val="005B5818"/>
    <w:rsid w:val="005C0796"/>
    <w:rsid w:val="005C0DFA"/>
    <w:rsid w:val="005C5034"/>
    <w:rsid w:val="005D12FB"/>
    <w:rsid w:val="005D17EE"/>
    <w:rsid w:val="005D1F25"/>
    <w:rsid w:val="005D220F"/>
    <w:rsid w:val="005D27B2"/>
    <w:rsid w:val="005D286A"/>
    <w:rsid w:val="005D3D92"/>
    <w:rsid w:val="005D44D0"/>
    <w:rsid w:val="005D5415"/>
    <w:rsid w:val="005D580A"/>
    <w:rsid w:val="005D6457"/>
    <w:rsid w:val="005D719B"/>
    <w:rsid w:val="005D7584"/>
    <w:rsid w:val="005D7939"/>
    <w:rsid w:val="005E1129"/>
    <w:rsid w:val="005E1295"/>
    <w:rsid w:val="005E1544"/>
    <w:rsid w:val="005E2893"/>
    <w:rsid w:val="005E2FB7"/>
    <w:rsid w:val="005E47DC"/>
    <w:rsid w:val="005E49EE"/>
    <w:rsid w:val="005E650E"/>
    <w:rsid w:val="005E6F59"/>
    <w:rsid w:val="005F013A"/>
    <w:rsid w:val="005F0315"/>
    <w:rsid w:val="005F12A3"/>
    <w:rsid w:val="005F2027"/>
    <w:rsid w:val="005F31B0"/>
    <w:rsid w:val="005F3470"/>
    <w:rsid w:val="005F351D"/>
    <w:rsid w:val="005F35E5"/>
    <w:rsid w:val="005F3DB4"/>
    <w:rsid w:val="005F494D"/>
    <w:rsid w:val="005F4E17"/>
    <w:rsid w:val="005F4F5B"/>
    <w:rsid w:val="005F53F6"/>
    <w:rsid w:val="005F5A5F"/>
    <w:rsid w:val="005F6646"/>
    <w:rsid w:val="005F7159"/>
    <w:rsid w:val="005F7199"/>
    <w:rsid w:val="00600843"/>
    <w:rsid w:val="00600911"/>
    <w:rsid w:val="00602A4B"/>
    <w:rsid w:val="00602E8A"/>
    <w:rsid w:val="00607A02"/>
    <w:rsid w:val="00610C4D"/>
    <w:rsid w:val="006113B6"/>
    <w:rsid w:val="00612611"/>
    <w:rsid w:val="00612EB1"/>
    <w:rsid w:val="00612FC8"/>
    <w:rsid w:val="00613847"/>
    <w:rsid w:val="00614F36"/>
    <w:rsid w:val="006155DD"/>
    <w:rsid w:val="0061648A"/>
    <w:rsid w:val="00616889"/>
    <w:rsid w:val="006172EB"/>
    <w:rsid w:val="0061736D"/>
    <w:rsid w:val="00622593"/>
    <w:rsid w:val="00624222"/>
    <w:rsid w:val="0062424E"/>
    <w:rsid w:val="00624C96"/>
    <w:rsid w:val="00625179"/>
    <w:rsid w:val="00626605"/>
    <w:rsid w:val="00626773"/>
    <w:rsid w:val="006304CB"/>
    <w:rsid w:val="0063127D"/>
    <w:rsid w:val="00632D65"/>
    <w:rsid w:val="0063475C"/>
    <w:rsid w:val="00634BC3"/>
    <w:rsid w:val="00634D39"/>
    <w:rsid w:val="00635D31"/>
    <w:rsid w:val="00636161"/>
    <w:rsid w:val="00636772"/>
    <w:rsid w:val="0063728A"/>
    <w:rsid w:val="00641830"/>
    <w:rsid w:val="0064222E"/>
    <w:rsid w:val="00642662"/>
    <w:rsid w:val="00643589"/>
    <w:rsid w:val="00643C5B"/>
    <w:rsid w:val="00643E70"/>
    <w:rsid w:val="00644543"/>
    <w:rsid w:val="006447A6"/>
    <w:rsid w:val="00653839"/>
    <w:rsid w:val="00656F68"/>
    <w:rsid w:val="0065739F"/>
    <w:rsid w:val="006575A1"/>
    <w:rsid w:val="00657620"/>
    <w:rsid w:val="00657BB4"/>
    <w:rsid w:val="00657C6B"/>
    <w:rsid w:val="00657EFD"/>
    <w:rsid w:val="00660543"/>
    <w:rsid w:val="00660E12"/>
    <w:rsid w:val="006621F1"/>
    <w:rsid w:val="0066287A"/>
    <w:rsid w:val="00662894"/>
    <w:rsid w:val="00662D2E"/>
    <w:rsid w:val="006638B6"/>
    <w:rsid w:val="00663F4E"/>
    <w:rsid w:val="006642F9"/>
    <w:rsid w:val="00664F51"/>
    <w:rsid w:val="006651E7"/>
    <w:rsid w:val="00666F1A"/>
    <w:rsid w:val="0066706D"/>
    <w:rsid w:val="00670D8A"/>
    <w:rsid w:val="0067239B"/>
    <w:rsid w:val="00672E1D"/>
    <w:rsid w:val="00672F7E"/>
    <w:rsid w:val="006735CB"/>
    <w:rsid w:val="00674CBC"/>
    <w:rsid w:val="00675C32"/>
    <w:rsid w:val="00676B50"/>
    <w:rsid w:val="00677915"/>
    <w:rsid w:val="00677FE6"/>
    <w:rsid w:val="006802CE"/>
    <w:rsid w:val="006808B7"/>
    <w:rsid w:val="00681272"/>
    <w:rsid w:val="006827FE"/>
    <w:rsid w:val="00685122"/>
    <w:rsid w:val="006853ED"/>
    <w:rsid w:val="00685411"/>
    <w:rsid w:val="00685AB8"/>
    <w:rsid w:val="00686B14"/>
    <w:rsid w:val="00691241"/>
    <w:rsid w:val="00691704"/>
    <w:rsid w:val="00691F52"/>
    <w:rsid w:val="00692851"/>
    <w:rsid w:val="006928F3"/>
    <w:rsid w:val="00694321"/>
    <w:rsid w:val="0069557C"/>
    <w:rsid w:val="00697149"/>
    <w:rsid w:val="00697D9F"/>
    <w:rsid w:val="006A0395"/>
    <w:rsid w:val="006A12A3"/>
    <w:rsid w:val="006A1B4A"/>
    <w:rsid w:val="006A262C"/>
    <w:rsid w:val="006A3583"/>
    <w:rsid w:val="006A3F4A"/>
    <w:rsid w:val="006A409D"/>
    <w:rsid w:val="006A4248"/>
    <w:rsid w:val="006A5E88"/>
    <w:rsid w:val="006A699D"/>
    <w:rsid w:val="006A6B73"/>
    <w:rsid w:val="006B0DA5"/>
    <w:rsid w:val="006B13E1"/>
    <w:rsid w:val="006B1782"/>
    <w:rsid w:val="006B222C"/>
    <w:rsid w:val="006B3DE7"/>
    <w:rsid w:val="006B3DF5"/>
    <w:rsid w:val="006B51E9"/>
    <w:rsid w:val="006B5A92"/>
    <w:rsid w:val="006B6511"/>
    <w:rsid w:val="006BE105"/>
    <w:rsid w:val="006C3115"/>
    <w:rsid w:val="006C3662"/>
    <w:rsid w:val="006C394C"/>
    <w:rsid w:val="006C4EFC"/>
    <w:rsid w:val="006C61AE"/>
    <w:rsid w:val="006C66A3"/>
    <w:rsid w:val="006D009A"/>
    <w:rsid w:val="006D0BA9"/>
    <w:rsid w:val="006D1075"/>
    <w:rsid w:val="006D1260"/>
    <w:rsid w:val="006D170E"/>
    <w:rsid w:val="006D2B35"/>
    <w:rsid w:val="006D4790"/>
    <w:rsid w:val="006D5227"/>
    <w:rsid w:val="006D57BA"/>
    <w:rsid w:val="006D59D3"/>
    <w:rsid w:val="006D5E9C"/>
    <w:rsid w:val="006D7E52"/>
    <w:rsid w:val="006E0A56"/>
    <w:rsid w:val="006E2F96"/>
    <w:rsid w:val="006E3DEC"/>
    <w:rsid w:val="006E4C0A"/>
    <w:rsid w:val="006E522B"/>
    <w:rsid w:val="006E62D0"/>
    <w:rsid w:val="006E67D4"/>
    <w:rsid w:val="006F0AFD"/>
    <w:rsid w:val="006F0C2E"/>
    <w:rsid w:val="006F119F"/>
    <w:rsid w:val="006F3BCE"/>
    <w:rsid w:val="006F4533"/>
    <w:rsid w:val="006F4ECC"/>
    <w:rsid w:val="006F4F77"/>
    <w:rsid w:val="006F6886"/>
    <w:rsid w:val="006F6983"/>
    <w:rsid w:val="00700958"/>
    <w:rsid w:val="007009F1"/>
    <w:rsid w:val="00700E2B"/>
    <w:rsid w:val="00703337"/>
    <w:rsid w:val="00704084"/>
    <w:rsid w:val="007046FD"/>
    <w:rsid w:val="00704C84"/>
    <w:rsid w:val="00704F3D"/>
    <w:rsid w:val="00705A9F"/>
    <w:rsid w:val="0070654E"/>
    <w:rsid w:val="00707F4E"/>
    <w:rsid w:val="00710A12"/>
    <w:rsid w:val="00711596"/>
    <w:rsid w:val="0071410C"/>
    <w:rsid w:val="007167E1"/>
    <w:rsid w:val="007236B2"/>
    <w:rsid w:val="0072378B"/>
    <w:rsid w:val="00724141"/>
    <w:rsid w:val="007249FD"/>
    <w:rsid w:val="007251E6"/>
    <w:rsid w:val="00725589"/>
    <w:rsid w:val="007267CA"/>
    <w:rsid w:val="007268FC"/>
    <w:rsid w:val="00726DBB"/>
    <w:rsid w:val="007271C2"/>
    <w:rsid w:val="0073264C"/>
    <w:rsid w:val="00732FAF"/>
    <w:rsid w:val="00733194"/>
    <w:rsid w:val="00733321"/>
    <w:rsid w:val="0073462C"/>
    <w:rsid w:val="0073517F"/>
    <w:rsid w:val="00735519"/>
    <w:rsid w:val="00737729"/>
    <w:rsid w:val="00737EC7"/>
    <w:rsid w:val="007414B8"/>
    <w:rsid w:val="007418DC"/>
    <w:rsid w:val="00741EAD"/>
    <w:rsid w:val="0074215B"/>
    <w:rsid w:val="007428B1"/>
    <w:rsid w:val="007437E4"/>
    <w:rsid w:val="0074453B"/>
    <w:rsid w:val="007448AA"/>
    <w:rsid w:val="00746472"/>
    <w:rsid w:val="007466A1"/>
    <w:rsid w:val="00747BE1"/>
    <w:rsid w:val="007505BF"/>
    <w:rsid w:val="0075168B"/>
    <w:rsid w:val="0075189F"/>
    <w:rsid w:val="0075202A"/>
    <w:rsid w:val="00752A68"/>
    <w:rsid w:val="00753199"/>
    <w:rsid w:val="00757D99"/>
    <w:rsid w:val="0076001C"/>
    <w:rsid w:val="00762D6C"/>
    <w:rsid w:val="0076478D"/>
    <w:rsid w:val="00764D2F"/>
    <w:rsid w:val="00765267"/>
    <w:rsid w:val="007656ED"/>
    <w:rsid w:val="00766435"/>
    <w:rsid w:val="0076731A"/>
    <w:rsid w:val="00770572"/>
    <w:rsid w:val="00770F2A"/>
    <w:rsid w:val="007714EA"/>
    <w:rsid w:val="00772019"/>
    <w:rsid w:val="007736BE"/>
    <w:rsid w:val="00774941"/>
    <w:rsid w:val="00774CCB"/>
    <w:rsid w:val="0077550D"/>
    <w:rsid w:val="00776BDB"/>
    <w:rsid w:val="00777BC7"/>
    <w:rsid w:val="00777CBF"/>
    <w:rsid w:val="00777E9A"/>
    <w:rsid w:val="00780011"/>
    <w:rsid w:val="00780348"/>
    <w:rsid w:val="0078066B"/>
    <w:rsid w:val="007817A7"/>
    <w:rsid w:val="0078255A"/>
    <w:rsid w:val="00783D66"/>
    <w:rsid w:val="0078413A"/>
    <w:rsid w:val="007847BE"/>
    <w:rsid w:val="0078501B"/>
    <w:rsid w:val="00786AB9"/>
    <w:rsid w:val="00786FF4"/>
    <w:rsid w:val="0079146C"/>
    <w:rsid w:val="00793550"/>
    <w:rsid w:val="00794E12"/>
    <w:rsid w:val="007956C9"/>
    <w:rsid w:val="00797163"/>
    <w:rsid w:val="00797D2F"/>
    <w:rsid w:val="007A02E6"/>
    <w:rsid w:val="007A0F7B"/>
    <w:rsid w:val="007A199F"/>
    <w:rsid w:val="007A2D91"/>
    <w:rsid w:val="007A3648"/>
    <w:rsid w:val="007A3AE6"/>
    <w:rsid w:val="007A4492"/>
    <w:rsid w:val="007A4643"/>
    <w:rsid w:val="007A4B03"/>
    <w:rsid w:val="007A4D06"/>
    <w:rsid w:val="007A53F6"/>
    <w:rsid w:val="007A6646"/>
    <w:rsid w:val="007B4C65"/>
    <w:rsid w:val="007B4E37"/>
    <w:rsid w:val="007B637A"/>
    <w:rsid w:val="007C07AF"/>
    <w:rsid w:val="007C15B1"/>
    <w:rsid w:val="007C2E77"/>
    <w:rsid w:val="007C3E41"/>
    <w:rsid w:val="007C4CA5"/>
    <w:rsid w:val="007C4EF3"/>
    <w:rsid w:val="007C6F22"/>
    <w:rsid w:val="007C785D"/>
    <w:rsid w:val="007C7DC4"/>
    <w:rsid w:val="007D1892"/>
    <w:rsid w:val="007D2510"/>
    <w:rsid w:val="007D3A33"/>
    <w:rsid w:val="007D3C84"/>
    <w:rsid w:val="007D4232"/>
    <w:rsid w:val="007D4D59"/>
    <w:rsid w:val="007D5DC8"/>
    <w:rsid w:val="007D63A2"/>
    <w:rsid w:val="007D7F06"/>
    <w:rsid w:val="007E1D33"/>
    <w:rsid w:val="007E1E01"/>
    <w:rsid w:val="007E22F2"/>
    <w:rsid w:val="007E294C"/>
    <w:rsid w:val="007E4747"/>
    <w:rsid w:val="007E4881"/>
    <w:rsid w:val="007E5AC3"/>
    <w:rsid w:val="007E5DEF"/>
    <w:rsid w:val="007E65B8"/>
    <w:rsid w:val="007F06AB"/>
    <w:rsid w:val="007F08F0"/>
    <w:rsid w:val="007F0973"/>
    <w:rsid w:val="007F1A46"/>
    <w:rsid w:val="007F21A2"/>
    <w:rsid w:val="007F3667"/>
    <w:rsid w:val="007F39EE"/>
    <w:rsid w:val="007F3DEB"/>
    <w:rsid w:val="007F3E8A"/>
    <w:rsid w:val="007F402E"/>
    <w:rsid w:val="007F4923"/>
    <w:rsid w:val="007F5521"/>
    <w:rsid w:val="008016D9"/>
    <w:rsid w:val="00802E40"/>
    <w:rsid w:val="00803ACD"/>
    <w:rsid w:val="00804192"/>
    <w:rsid w:val="008071A5"/>
    <w:rsid w:val="008071F7"/>
    <w:rsid w:val="00807D3A"/>
    <w:rsid w:val="00810548"/>
    <w:rsid w:val="00811D6B"/>
    <w:rsid w:val="0081256E"/>
    <w:rsid w:val="00812BF2"/>
    <w:rsid w:val="00813145"/>
    <w:rsid w:val="00813B3E"/>
    <w:rsid w:val="00817962"/>
    <w:rsid w:val="00820446"/>
    <w:rsid w:val="0082302B"/>
    <w:rsid w:val="00824B8E"/>
    <w:rsid w:val="00826CF3"/>
    <w:rsid w:val="00827038"/>
    <w:rsid w:val="00827271"/>
    <w:rsid w:val="00830A49"/>
    <w:rsid w:val="00830C02"/>
    <w:rsid w:val="0083187B"/>
    <w:rsid w:val="00831AAB"/>
    <w:rsid w:val="00831D22"/>
    <w:rsid w:val="00832CE7"/>
    <w:rsid w:val="00833024"/>
    <w:rsid w:val="00834C07"/>
    <w:rsid w:val="00835405"/>
    <w:rsid w:val="008359DE"/>
    <w:rsid w:val="0083617D"/>
    <w:rsid w:val="008362CA"/>
    <w:rsid w:val="008378C5"/>
    <w:rsid w:val="00842250"/>
    <w:rsid w:val="0084248B"/>
    <w:rsid w:val="00842AFA"/>
    <w:rsid w:val="00842D10"/>
    <w:rsid w:val="00843298"/>
    <w:rsid w:val="00844164"/>
    <w:rsid w:val="008456DF"/>
    <w:rsid w:val="00845836"/>
    <w:rsid w:val="00846664"/>
    <w:rsid w:val="008478CC"/>
    <w:rsid w:val="008517DB"/>
    <w:rsid w:val="00851F8F"/>
    <w:rsid w:val="008532B4"/>
    <w:rsid w:val="00855C5D"/>
    <w:rsid w:val="008562A1"/>
    <w:rsid w:val="008569DA"/>
    <w:rsid w:val="00856A8F"/>
    <w:rsid w:val="00857920"/>
    <w:rsid w:val="00860004"/>
    <w:rsid w:val="0086029D"/>
    <w:rsid w:val="008603DF"/>
    <w:rsid w:val="0086087F"/>
    <w:rsid w:val="00863681"/>
    <w:rsid w:val="00864CC2"/>
    <w:rsid w:val="0086549B"/>
    <w:rsid w:val="008664B0"/>
    <w:rsid w:val="00872DAC"/>
    <w:rsid w:val="0087366F"/>
    <w:rsid w:val="008741A8"/>
    <w:rsid w:val="008750F8"/>
    <w:rsid w:val="00877EC0"/>
    <w:rsid w:val="0088044C"/>
    <w:rsid w:val="00880495"/>
    <w:rsid w:val="00880B42"/>
    <w:rsid w:val="00880D68"/>
    <w:rsid w:val="008821BB"/>
    <w:rsid w:val="00883295"/>
    <w:rsid w:val="008838C2"/>
    <w:rsid w:val="008855B7"/>
    <w:rsid w:val="00885844"/>
    <w:rsid w:val="00885C8D"/>
    <w:rsid w:val="008864FA"/>
    <w:rsid w:val="0088675D"/>
    <w:rsid w:val="008868FC"/>
    <w:rsid w:val="008913A9"/>
    <w:rsid w:val="00891D6E"/>
    <w:rsid w:val="0089257D"/>
    <w:rsid w:val="00892A3D"/>
    <w:rsid w:val="00892E76"/>
    <w:rsid w:val="00894345"/>
    <w:rsid w:val="0089454E"/>
    <w:rsid w:val="00894BD3"/>
    <w:rsid w:val="0089735D"/>
    <w:rsid w:val="00897851"/>
    <w:rsid w:val="008A0F74"/>
    <w:rsid w:val="008A1FCC"/>
    <w:rsid w:val="008A216E"/>
    <w:rsid w:val="008A24F3"/>
    <w:rsid w:val="008A34F3"/>
    <w:rsid w:val="008A4802"/>
    <w:rsid w:val="008A54C1"/>
    <w:rsid w:val="008A5E53"/>
    <w:rsid w:val="008A64F9"/>
    <w:rsid w:val="008A748E"/>
    <w:rsid w:val="008B08A5"/>
    <w:rsid w:val="008B1270"/>
    <w:rsid w:val="008B1DC9"/>
    <w:rsid w:val="008B2BFD"/>
    <w:rsid w:val="008B5CB1"/>
    <w:rsid w:val="008B5CEB"/>
    <w:rsid w:val="008C0DD3"/>
    <w:rsid w:val="008C0E45"/>
    <w:rsid w:val="008C1D35"/>
    <w:rsid w:val="008C28B0"/>
    <w:rsid w:val="008C30AF"/>
    <w:rsid w:val="008C33C7"/>
    <w:rsid w:val="008C3977"/>
    <w:rsid w:val="008C3ADA"/>
    <w:rsid w:val="008C4564"/>
    <w:rsid w:val="008C4C39"/>
    <w:rsid w:val="008C6449"/>
    <w:rsid w:val="008C7E6B"/>
    <w:rsid w:val="008D005F"/>
    <w:rsid w:val="008D0803"/>
    <w:rsid w:val="008D2067"/>
    <w:rsid w:val="008D4737"/>
    <w:rsid w:val="008D4DED"/>
    <w:rsid w:val="008D54FE"/>
    <w:rsid w:val="008D5CED"/>
    <w:rsid w:val="008D6390"/>
    <w:rsid w:val="008D70AB"/>
    <w:rsid w:val="008D7FCD"/>
    <w:rsid w:val="008E0347"/>
    <w:rsid w:val="008E2290"/>
    <w:rsid w:val="008E2BA6"/>
    <w:rsid w:val="008E2C8A"/>
    <w:rsid w:val="008E3253"/>
    <w:rsid w:val="008E3411"/>
    <w:rsid w:val="008E41B9"/>
    <w:rsid w:val="008E56AE"/>
    <w:rsid w:val="008F08D6"/>
    <w:rsid w:val="008F2397"/>
    <w:rsid w:val="008F36F5"/>
    <w:rsid w:val="008F4109"/>
    <w:rsid w:val="008F56E0"/>
    <w:rsid w:val="008F70E8"/>
    <w:rsid w:val="008F7587"/>
    <w:rsid w:val="008F7CBD"/>
    <w:rsid w:val="00900165"/>
    <w:rsid w:val="009007BB"/>
    <w:rsid w:val="00901AE2"/>
    <w:rsid w:val="00902FD2"/>
    <w:rsid w:val="00903C9F"/>
    <w:rsid w:val="00904394"/>
    <w:rsid w:val="0090445A"/>
    <w:rsid w:val="009049CA"/>
    <w:rsid w:val="00905974"/>
    <w:rsid w:val="00906328"/>
    <w:rsid w:val="009064CA"/>
    <w:rsid w:val="00906708"/>
    <w:rsid w:val="009067EF"/>
    <w:rsid w:val="00910E3D"/>
    <w:rsid w:val="009147A3"/>
    <w:rsid w:val="00915B04"/>
    <w:rsid w:val="00916A10"/>
    <w:rsid w:val="00916DB5"/>
    <w:rsid w:val="009205AD"/>
    <w:rsid w:val="00920B48"/>
    <w:rsid w:val="00921236"/>
    <w:rsid w:val="00921846"/>
    <w:rsid w:val="0092196A"/>
    <w:rsid w:val="00922A4C"/>
    <w:rsid w:val="00923421"/>
    <w:rsid w:val="00923B83"/>
    <w:rsid w:val="00923E3E"/>
    <w:rsid w:val="0092475F"/>
    <w:rsid w:val="00924D53"/>
    <w:rsid w:val="00925B93"/>
    <w:rsid w:val="00927D65"/>
    <w:rsid w:val="0093090C"/>
    <w:rsid w:val="00931CC0"/>
    <w:rsid w:val="009323FD"/>
    <w:rsid w:val="00932BF7"/>
    <w:rsid w:val="009334C0"/>
    <w:rsid w:val="009345A8"/>
    <w:rsid w:val="009372B7"/>
    <w:rsid w:val="00942D6B"/>
    <w:rsid w:val="00943B9E"/>
    <w:rsid w:val="00943C61"/>
    <w:rsid w:val="009453BE"/>
    <w:rsid w:val="009476E2"/>
    <w:rsid w:val="0095038A"/>
    <w:rsid w:val="00951612"/>
    <w:rsid w:val="0095199E"/>
    <w:rsid w:val="0095202D"/>
    <w:rsid w:val="00952E8E"/>
    <w:rsid w:val="0095383A"/>
    <w:rsid w:val="00954FB1"/>
    <w:rsid w:val="00957D8B"/>
    <w:rsid w:val="0096168F"/>
    <w:rsid w:val="0096188F"/>
    <w:rsid w:val="009638AD"/>
    <w:rsid w:val="0096395F"/>
    <w:rsid w:val="00964751"/>
    <w:rsid w:val="00965039"/>
    <w:rsid w:val="009656F0"/>
    <w:rsid w:val="00966040"/>
    <w:rsid w:val="00966312"/>
    <w:rsid w:val="009667C0"/>
    <w:rsid w:val="00967150"/>
    <w:rsid w:val="00972664"/>
    <w:rsid w:val="00972B3E"/>
    <w:rsid w:val="009743B3"/>
    <w:rsid w:val="0097442D"/>
    <w:rsid w:val="00974C16"/>
    <w:rsid w:val="00975C3A"/>
    <w:rsid w:val="00981F2A"/>
    <w:rsid w:val="0098305E"/>
    <w:rsid w:val="00983EA0"/>
    <w:rsid w:val="0099183E"/>
    <w:rsid w:val="00992505"/>
    <w:rsid w:val="0099287F"/>
    <w:rsid w:val="00992B43"/>
    <w:rsid w:val="00992E4B"/>
    <w:rsid w:val="009946AB"/>
    <w:rsid w:val="009959D4"/>
    <w:rsid w:val="00996545"/>
    <w:rsid w:val="0099681A"/>
    <w:rsid w:val="009976AC"/>
    <w:rsid w:val="00997B27"/>
    <w:rsid w:val="00997CA0"/>
    <w:rsid w:val="009A023C"/>
    <w:rsid w:val="009A20EB"/>
    <w:rsid w:val="009A359C"/>
    <w:rsid w:val="009A466F"/>
    <w:rsid w:val="009A67FD"/>
    <w:rsid w:val="009A7289"/>
    <w:rsid w:val="009A78A5"/>
    <w:rsid w:val="009B3ACF"/>
    <w:rsid w:val="009B4402"/>
    <w:rsid w:val="009B45CE"/>
    <w:rsid w:val="009B4E54"/>
    <w:rsid w:val="009B4E96"/>
    <w:rsid w:val="009B548E"/>
    <w:rsid w:val="009B58C2"/>
    <w:rsid w:val="009B661F"/>
    <w:rsid w:val="009B785D"/>
    <w:rsid w:val="009C2AA8"/>
    <w:rsid w:val="009C4162"/>
    <w:rsid w:val="009C69DC"/>
    <w:rsid w:val="009C6AE9"/>
    <w:rsid w:val="009C6DEA"/>
    <w:rsid w:val="009C76B6"/>
    <w:rsid w:val="009D23CE"/>
    <w:rsid w:val="009D3B8C"/>
    <w:rsid w:val="009D7B68"/>
    <w:rsid w:val="009D7EA6"/>
    <w:rsid w:val="009E159A"/>
    <w:rsid w:val="009E1A48"/>
    <w:rsid w:val="009E212C"/>
    <w:rsid w:val="009E36BF"/>
    <w:rsid w:val="009E4B0D"/>
    <w:rsid w:val="009E587B"/>
    <w:rsid w:val="009E5BD8"/>
    <w:rsid w:val="009E5C56"/>
    <w:rsid w:val="009E66D3"/>
    <w:rsid w:val="009E7F8A"/>
    <w:rsid w:val="009F0683"/>
    <w:rsid w:val="009F2E8E"/>
    <w:rsid w:val="009F33AE"/>
    <w:rsid w:val="009F3E91"/>
    <w:rsid w:val="009F43D8"/>
    <w:rsid w:val="009F4954"/>
    <w:rsid w:val="009F4F43"/>
    <w:rsid w:val="009F4FA7"/>
    <w:rsid w:val="009F5400"/>
    <w:rsid w:val="009F591D"/>
    <w:rsid w:val="009F5E2F"/>
    <w:rsid w:val="009F7759"/>
    <w:rsid w:val="009F7A9F"/>
    <w:rsid w:val="009FB876"/>
    <w:rsid w:val="00A0000B"/>
    <w:rsid w:val="00A00043"/>
    <w:rsid w:val="00A02D18"/>
    <w:rsid w:val="00A02D7D"/>
    <w:rsid w:val="00A0408D"/>
    <w:rsid w:val="00A04C79"/>
    <w:rsid w:val="00A06C69"/>
    <w:rsid w:val="00A073EC"/>
    <w:rsid w:val="00A0782C"/>
    <w:rsid w:val="00A13839"/>
    <w:rsid w:val="00A15EF4"/>
    <w:rsid w:val="00A1722F"/>
    <w:rsid w:val="00A2034F"/>
    <w:rsid w:val="00A20AC8"/>
    <w:rsid w:val="00A211D1"/>
    <w:rsid w:val="00A212FE"/>
    <w:rsid w:val="00A230F3"/>
    <w:rsid w:val="00A23BC7"/>
    <w:rsid w:val="00A24D64"/>
    <w:rsid w:val="00A254BA"/>
    <w:rsid w:val="00A25582"/>
    <w:rsid w:val="00A25B0D"/>
    <w:rsid w:val="00A25F05"/>
    <w:rsid w:val="00A2669B"/>
    <w:rsid w:val="00A2697A"/>
    <w:rsid w:val="00A26EE8"/>
    <w:rsid w:val="00A27B48"/>
    <w:rsid w:val="00A30F74"/>
    <w:rsid w:val="00A32C66"/>
    <w:rsid w:val="00A33259"/>
    <w:rsid w:val="00A34E1A"/>
    <w:rsid w:val="00A359D7"/>
    <w:rsid w:val="00A362A4"/>
    <w:rsid w:val="00A37146"/>
    <w:rsid w:val="00A37C6C"/>
    <w:rsid w:val="00A40836"/>
    <w:rsid w:val="00A40911"/>
    <w:rsid w:val="00A43720"/>
    <w:rsid w:val="00A437CA"/>
    <w:rsid w:val="00A43F67"/>
    <w:rsid w:val="00A442C1"/>
    <w:rsid w:val="00A44456"/>
    <w:rsid w:val="00A447A4"/>
    <w:rsid w:val="00A47B24"/>
    <w:rsid w:val="00A502DF"/>
    <w:rsid w:val="00A52AEC"/>
    <w:rsid w:val="00A53843"/>
    <w:rsid w:val="00A551B1"/>
    <w:rsid w:val="00A55E35"/>
    <w:rsid w:val="00A56124"/>
    <w:rsid w:val="00A56D15"/>
    <w:rsid w:val="00A56F5E"/>
    <w:rsid w:val="00A57AA3"/>
    <w:rsid w:val="00A57F46"/>
    <w:rsid w:val="00A6118F"/>
    <w:rsid w:val="00A6251B"/>
    <w:rsid w:val="00A62B45"/>
    <w:rsid w:val="00A632F7"/>
    <w:rsid w:val="00A63800"/>
    <w:rsid w:val="00A640E8"/>
    <w:rsid w:val="00A66019"/>
    <w:rsid w:val="00A66700"/>
    <w:rsid w:val="00A669AD"/>
    <w:rsid w:val="00A66EE6"/>
    <w:rsid w:val="00A721AA"/>
    <w:rsid w:val="00A72FF2"/>
    <w:rsid w:val="00A74118"/>
    <w:rsid w:val="00A7414B"/>
    <w:rsid w:val="00A764F2"/>
    <w:rsid w:val="00A770D3"/>
    <w:rsid w:val="00A8028B"/>
    <w:rsid w:val="00A82866"/>
    <w:rsid w:val="00A82B14"/>
    <w:rsid w:val="00A84361"/>
    <w:rsid w:val="00A84E76"/>
    <w:rsid w:val="00A865A2"/>
    <w:rsid w:val="00A877D7"/>
    <w:rsid w:val="00A87E1E"/>
    <w:rsid w:val="00A9026F"/>
    <w:rsid w:val="00A97578"/>
    <w:rsid w:val="00A97B58"/>
    <w:rsid w:val="00AA045F"/>
    <w:rsid w:val="00AA6987"/>
    <w:rsid w:val="00AB161E"/>
    <w:rsid w:val="00AB2005"/>
    <w:rsid w:val="00AB2734"/>
    <w:rsid w:val="00AB416B"/>
    <w:rsid w:val="00AB4B7A"/>
    <w:rsid w:val="00AB4F7B"/>
    <w:rsid w:val="00AB5350"/>
    <w:rsid w:val="00AB58AB"/>
    <w:rsid w:val="00AB644A"/>
    <w:rsid w:val="00AB6782"/>
    <w:rsid w:val="00AB681B"/>
    <w:rsid w:val="00AC1422"/>
    <w:rsid w:val="00AC2525"/>
    <w:rsid w:val="00AC46BB"/>
    <w:rsid w:val="00AC49BC"/>
    <w:rsid w:val="00AC52E6"/>
    <w:rsid w:val="00AC783F"/>
    <w:rsid w:val="00AC79B5"/>
    <w:rsid w:val="00AD1994"/>
    <w:rsid w:val="00AD206D"/>
    <w:rsid w:val="00AD623A"/>
    <w:rsid w:val="00AD66B3"/>
    <w:rsid w:val="00AD6E9C"/>
    <w:rsid w:val="00AD6F0F"/>
    <w:rsid w:val="00AD7641"/>
    <w:rsid w:val="00AE052B"/>
    <w:rsid w:val="00AE16B4"/>
    <w:rsid w:val="00AE293E"/>
    <w:rsid w:val="00AE2BAC"/>
    <w:rsid w:val="00AE2F6F"/>
    <w:rsid w:val="00AE345D"/>
    <w:rsid w:val="00AE3BC4"/>
    <w:rsid w:val="00AE46B6"/>
    <w:rsid w:val="00AE5910"/>
    <w:rsid w:val="00AE5BD3"/>
    <w:rsid w:val="00AE6E8D"/>
    <w:rsid w:val="00AE706C"/>
    <w:rsid w:val="00AE7522"/>
    <w:rsid w:val="00AF0B01"/>
    <w:rsid w:val="00AF2491"/>
    <w:rsid w:val="00AF2F08"/>
    <w:rsid w:val="00AF4985"/>
    <w:rsid w:val="00AF7C7F"/>
    <w:rsid w:val="00B0017E"/>
    <w:rsid w:val="00B0060F"/>
    <w:rsid w:val="00B0086F"/>
    <w:rsid w:val="00B01A81"/>
    <w:rsid w:val="00B0252F"/>
    <w:rsid w:val="00B03B1C"/>
    <w:rsid w:val="00B041DA"/>
    <w:rsid w:val="00B04776"/>
    <w:rsid w:val="00B0643B"/>
    <w:rsid w:val="00B1072C"/>
    <w:rsid w:val="00B115EC"/>
    <w:rsid w:val="00B1182E"/>
    <w:rsid w:val="00B128FC"/>
    <w:rsid w:val="00B12B62"/>
    <w:rsid w:val="00B15FDB"/>
    <w:rsid w:val="00B166C8"/>
    <w:rsid w:val="00B20118"/>
    <w:rsid w:val="00B202F3"/>
    <w:rsid w:val="00B206E3"/>
    <w:rsid w:val="00B21D7A"/>
    <w:rsid w:val="00B21E86"/>
    <w:rsid w:val="00B24EE8"/>
    <w:rsid w:val="00B255C0"/>
    <w:rsid w:val="00B256AC"/>
    <w:rsid w:val="00B2678E"/>
    <w:rsid w:val="00B315A8"/>
    <w:rsid w:val="00B319E1"/>
    <w:rsid w:val="00B31E68"/>
    <w:rsid w:val="00B32DA9"/>
    <w:rsid w:val="00B3324F"/>
    <w:rsid w:val="00B33AEE"/>
    <w:rsid w:val="00B34388"/>
    <w:rsid w:val="00B34F01"/>
    <w:rsid w:val="00B35265"/>
    <w:rsid w:val="00B360BC"/>
    <w:rsid w:val="00B36348"/>
    <w:rsid w:val="00B366A1"/>
    <w:rsid w:val="00B400FB"/>
    <w:rsid w:val="00B4093E"/>
    <w:rsid w:val="00B40B51"/>
    <w:rsid w:val="00B41CF1"/>
    <w:rsid w:val="00B42429"/>
    <w:rsid w:val="00B42E0B"/>
    <w:rsid w:val="00B44E1B"/>
    <w:rsid w:val="00B450A0"/>
    <w:rsid w:val="00B454FF"/>
    <w:rsid w:val="00B455FA"/>
    <w:rsid w:val="00B45660"/>
    <w:rsid w:val="00B45891"/>
    <w:rsid w:val="00B462B6"/>
    <w:rsid w:val="00B4721A"/>
    <w:rsid w:val="00B476B3"/>
    <w:rsid w:val="00B479FD"/>
    <w:rsid w:val="00B47E50"/>
    <w:rsid w:val="00B521A1"/>
    <w:rsid w:val="00B524AA"/>
    <w:rsid w:val="00B538C9"/>
    <w:rsid w:val="00B53BCD"/>
    <w:rsid w:val="00B54A9B"/>
    <w:rsid w:val="00B550B2"/>
    <w:rsid w:val="00B55455"/>
    <w:rsid w:val="00B558EF"/>
    <w:rsid w:val="00B55BFD"/>
    <w:rsid w:val="00B55D3C"/>
    <w:rsid w:val="00B577F6"/>
    <w:rsid w:val="00B57BA2"/>
    <w:rsid w:val="00B612B6"/>
    <w:rsid w:val="00B619EC"/>
    <w:rsid w:val="00B61EB7"/>
    <w:rsid w:val="00B62976"/>
    <w:rsid w:val="00B62E91"/>
    <w:rsid w:val="00B63C3B"/>
    <w:rsid w:val="00B64DF6"/>
    <w:rsid w:val="00B674E6"/>
    <w:rsid w:val="00B7025E"/>
    <w:rsid w:val="00B71188"/>
    <w:rsid w:val="00B72013"/>
    <w:rsid w:val="00B72C2B"/>
    <w:rsid w:val="00B72DD3"/>
    <w:rsid w:val="00B73008"/>
    <w:rsid w:val="00B73189"/>
    <w:rsid w:val="00B7351E"/>
    <w:rsid w:val="00B7441B"/>
    <w:rsid w:val="00B74D8F"/>
    <w:rsid w:val="00B752E0"/>
    <w:rsid w:val="00B75302"/>
    <w:rsid w:val="00B75E5C"/>
    <w:rsid w:val="00B76171"/>
    <w:rsid w:val="00B77DAD"/>
    <w:rsid w:val="00B82CD1"/>
    <w:rsid w:val="00B8351E"/>
    <w:rsid w:val="00B838C6"/>
    <w:rsid w:val="00B84001"/>
    <w:rsid w:val="00B9256D"/>
    <w:rsid w:val="00B926E6"/>
    <w:rsid w:val="00B93F28"/>
    <w:rsid w:val="00B94186"/>
    <w:rsid w:val="00B94BE2"/>
    <w:rsid w:val="00B97C41"/>
    <w:rsid w:val="00BA17E5"/>
    <w:rsid w:val="00BA18E3"/>
    <w:rsid w:val="00BA243D"/>
    <w:rsid w:val="00BA27E1"/>
    <w:rsid w:val="00BA3C3B"/>
    <w:rsid w:val="00BA4AA6"/>
    <w:rsid w:val="00BA4B82"/>
    <w:rsid w:val="00BA4CCF"/>
    <w:rsid w:val="00BA4E93"/>
    <w:rsid w:val="00BA5BA5"/>
    <w:rsid w:val="00BA60AA"/>
    <w:rsid w:val="00BA69C5"/>
    <w:rsid w:val="00BB0EA5"/>
    <w:rsid w:val="00BB12E5"/>
    <w:rsid w:val="00BB1B30"/>
    <w:rsid w:val="00BB1C01"/>
    <w:rsid w:val="00BB2876"/>
    <w:rsid w:val="00BB29E9"/>
    <w:rsid w:val="00BB2BB7"/>
    <w:rsid w:val="00BB2EA1"/>
    <w:rsid w:val="00BB3226"/>
    <w:rsid w:val="00BB3DAE"/>
    <w:rsid w:val="00BB52ED"/>
    <w:rsid w:val="00BB5B65"/>
    <w:rsid w:val="00BB5FDB"/>
    <w:rsid w:val="00BC05A3"/>
    <w:rsid w:val="00BC1AF6"/>
    <w:rsid w:val="00BC2F99"/>
    <w:rsid w:val="00BC4371"/>
    <w:rsid w:val="00BC7071"/>
    <w:rsid w:val="00BD0335"/>
    <w:rsid w:val="00BD0541"/>
    <w:rsid w:val="00BD0B9F"/>
    <w:rsid w:val="00BD31CD"/>
    <w:rsid w:val="00BD3B51"/>
    <w:rsid w:val="00BD42D2"/>
    <w:rsid w:val="00BD46F8"/>
    <w:rsid w:val="00BD584B"/>
    <w:rsid w:val="00BD5B7E"/>
    <w:rsid w:val="00BD6C8C"/>
    <w:rsid w:val="00BD7595"/>
    <w:rsid w:val="00BE0346"/>
    <w:rsid w:val="00BE08E5"/>
    <w:rsid w:val="00BE2205"/>
    <w:rsid w:val="00BE2A58"/>
    <w:rsid w:val="00BE33EE"/>
    <w:rsid w:val="00BE343E"/>
    <w:rsid w:val="00BE357B"/>
    <w:rsid w:val="00BE36CA"/>
    <w:rsid w:val="00BE49D6"/>
    <w:rsid w:val="00BE4EDC"/>
    <w:rsid w:val="00BE5FB3"/>
    <w:rsid w:val="00BE6D7D"/>
    <w:rsid w:val="00BE7363"/>
    <w:rsid w:val="00BE75A5"/>
    <w:rsid w:val="00BF0895"/>
    <w:rsid w:val="00BF0916"/>
    <w:rsid w:val="00BF1556"/>
    <w:rsid w:val="00BF160F"/>
    <w:rsid w:val="00BF20D9"/>
    <w:rsid w:val="00BF2787"/>
    <w:rsid w:val="00BF4BDC"/>
    <w:rsid w:val="00BF4FE5"/>
    <w:rsid w:val="00BF558C"/>
    <w:rsid w:val="00BF6111"/>
    <w:rsid w:val="00C00D02"/>
    <w:rsid w:val="00C00E66"/>
    <w:rsid w:val="00C02585"/>
    <w:rsid w:val="00C0307F"/>
    <w:rsid w:val="00C03F9F"/>
    <w:rsid w:val="00C046FF"/>
    <w:rsid w:val="00C05B0B"/>
    <w:rsid w:val="00C06A0A"/>
    <w:rsid w:val="00C06B0A"/>
    <w:rsid w:val="00C07625"/>
    <w:rsid w:val="00C1029A"/>
    <w:rsid w:val="00C12B72"/>
    <w:rsid w:val="00C1558F"/>
    <w:rsid w:val="00C21C48"/>
    <w:rsid w:val="00C21FD2"/>
    <w:rsid w:val="00C25982"/>
    <w:rsid w:val="00C2674E"/>
    <w:rsid w:val="00C26A07"/>
    <w:rsid w:val="00C26E44"/>
    <w:rsid w:val="00C27B16"/>
    <w:rsid w:val="00C30410"/>
    <w:rsid w:val="00C312FD"/>
    <w:rsid w:val="00C31F2B"/>
    <w:rsid w:val="00C32190"/>
    <w:rsid w:val="00C325DD"/>
    <w:rsid w:val="00C32D55"/>
    <w:rsid w:val="00C334A3"/>
    <w:rsid w:val="00C340BB"/>
    <w:rsid w:val="00C34977"/>
    <w:rsid w:val="00C3623A"/>
    <w:rsid w:val="00C36A20"/>
    <w:rsid w:val="00C3711E"/>
    <w:rsid w:val="00C4083F"/>
    <w:rsid w:val="00C40C66"/>
    <w:rsid w:val="00C41231"/>
    <w:rsid w:val="00C420AD"/>
    <w:rsid w:val="00C436CA"/>
    <w:rsid w:val="00C436DC"/>
    <w:rsid w:val="00C43E7D"/>
    <w:rsid w:val="00C44EC1"/>
    <w:rsid w:val="00C450C7"/>
    <w:rsid w:val="00C4536C"/>
    <w:rsid w:val="00C465D3"/>
    <w:rsid w:val="00C472B8"/>
    <w:rsid w:val="00C51457"/>
    <w:rsid w:val="00C5164F"/>
    <w:rsid w:val="00C52871"/>
    <w:rsid w:val="00C5376F"/>
    <w:rsid w:val="00C53E50"/>
    <w:rsid w:val="00C56786"/>
    <w:rsid w:val="00C60648"/>
    <w:rsid w:val="00C60F74"/>
    <w:rsid w:val="00C61CE7"/>
    <w:rsid w:val="00C6260F"/>
    <w:rsid w:val="00C627FD"/>
    <w:rsid w:val="00C62D1F"/>
    <w:rsid w:val="00C630D5"/>
    <w:rsid w:val="00C652FE"/>
    <w:rsid w:val="00C65DA2"/>
    <w:rsid w:val="00C674E0"/>
    <w:rsid w:val="00C71D7E"/>
    <w:rsid w:val="00C722DA"/>
    <w:rsid w:val="00C72622"/>
    <w:rsid w:val="00C73362"/>
    <w:rsid w:val="00C752B4"/>
    <w:rsid w:val="00C755A1"/>
    <w:rsid w:val="00C7580A"/>
    <w:rsid w:val="00C75904"/>
    <w:rsid w:val="00C75B6E"/>
    <w:rsid w:val="00C76032"/>
    <w:rsid w:val="00C77B83"/>
    <w:rsid w:val="00C77C99"/>
    <w:rsid w:val="00C81AD2"/>
    <w:rsid w:val="00C82933"/>
    <w:rsid w:val="00C832B2"/>
    <w:rsid w:val="00C853D3"/>
    <w:rsid w:val="00C85620"/>
    <w:rsid w:val="00C87141"/>
    <w:rsid w:val="00C872C1"/>
    <w:rsid w:val="00C87FC2"/>
    <w:rsid w:val="00C90EF0"/>
    <w:rsid w:val="00C9128A"/>
    <w:rsid w:val="00C92BD1"/>
    <w:rsid w:val="00C92F5A"/>
    <w:rsid w:val="00C932BE"/>
    <w:rsid w:val="00C9395C"/>
    <w:rsid w:val="00C9431A"/>
    <w:rsid w:val="00C95F4E"/>
    <w:rsid w:val="00C971C5"/>
    <w:rsid w:val="00C971F2"/>
    <w:rsid w:val="00C97766"/>
    <w:rsid w:val="00C97A70"/>
    <w:rsid w:val="00CA048F"/>
    <w:rsid w:val="00CA1958"/>
    <w:rsid w:val="00CA3783"/>
    <w:rsid w:val="00CA4B76"/>
    <w:rsid w:val="00CA7ACB"/>
    <w:rsid w:val="00CB04DA"/>
    <w:rsid w:val="00CB0665"/>
    <w:rsid w:val="00CB1257"/>
    <w:rsid w:val="00CB2949"/>
    <w:rsid w:val="00CB44A6"/>
    <w:rsid w:val="00CB53AF"/>
    <w:rsid w:val="00CB55EE"/>
    <w:rsid w:val="00CB5DB5"/>
    <w:rsid w:val="00CB65C2"/>
    <w:rsid w:val="00CC08FF"/>
    <w:rsid w:val="00CC23D7"/>
    <w:rsid w:val="00CC4655"/>
    <w:rsid w:val="00CC47C4"/>
    <w:rsid w:val="00CC4AF0"/>
    <w:rsid w:val="00CC4FDF"/>
    <w:rsid w:val="00CC6F35"/>
    <w:rsid w:val="00CC7674"/>
    <w:rsid w:val="00CD159E"/>
    <w:rsid w:val="00CD2C6B"/>
    <w:rsid w:val="00CD4321"/>
    <w:rsid w:val="00CD617E"/>
    <w:rsid w:val="00CE160A"/>
    <w:rsid w:val="00CE370E"/>
    <w:rsid w:val="00CE39D2"/>
    <w:rsid w:val="00CE3A5E"/>
    <w:rsid w:val="00CE485A"/>
    <w:rsid w:val="00CE5F56"/>
    <w:rsid w:val="00CE68D5"/>
    <w:rsid w:val="00CF02C5"/>
    <w:rsid w:val="00CF5BD7"/>
    <w:rsid w:val="00CF5C7B"/>
    <w:rsid w:val="00CF6569"/>
    <w:rsid w:val="00CF7673"/>
    <w:rsid w:val="00D039B6"/>
    <w:rsid w:val="00D04A7A"/>
    <w:rsid w:val="00D10C6D"/>
    <w:rsid w:val="00D13B8B"/>
    <w:rsid w:val="00D14B2B"/>
    <w:rsid w:val="00D16319"/>
    <w:rsid w:val="00D16CE3"/>
    <w:rsid w:val="00D178E0"/>
    <w:rsid w:val="00D17B7E"/>
    <w:rsid w:val="00D2172F"/>
    <w:rsid w:val="00D21919"/>
    <w:rsid w:val="00D21B33"/>
    <w:rsid w:val="00D230B2"/>
    <w:rsid w:val="00D23881"/>
    <w:rsid w:val="00D23B39"/>
    <w:rsid w:val="00D241DF"/>
    <w:rsid w:val="00D2518C"/>
    <w:rsid w:val="00D25211"/>
    <w:rsid w:val="00D257CD"/>
    <w:rsid w:val="00D25B40"/>
    <w:rsid w:val="00D26AA6"/>
    <w:rsid w:val="00D27307"/>
    <w:rsid w:val="00D30662"/>
    <w:rsid w:val="00D316FA"/>
    <w:rsid w:val="00D327EE"/>
    <w:rsid w:val="00D33766"/>
    <w:rsid w:val="00D33B11"/>
    <w:rsid w:val="00D33B44"/>
    <w:rsid w:val="00D34404"/>
    <w:rsid w:val="00D34E5C"/>
    <w:rsid w:val="00D37392"/>
    <w:rsid w:val="00D37D18"/>
    <w:rsid w:val="00D40248"/>
    <w:rsid w:val="00D4059C"/>
    <w:rsid w:val="00D40727"/>
    <w:rsid w:val="00D40AE0"/>
    <w:rsid w:val="00D40D4E"/>
    <w:rsid w:val="00D41C34"/>
    <w:rsid w:val="00D41C8D"/>
    <w:rsid w:val="00D420EB"/>
    <w:rsid w:val="00D44B4B"/>
    <w:rsid w:val="00D4527D"/>
    <w:rsid w:val="00D454BF"/>
    <w:rsid w:val="00D45A55"/>
    <w:rsid w:val="00D46AE3"/>
    <w:rsid w:val="00D47573"/>
    <w:rsid w:val="00D525C8"/>
    <w:rsid w:val="00D537E7"/>
    <w:rsid w:val="00D53A66"/>
    <w:rsid w:val="00D53C16"/>
    <w:rsid w:val="00D53C5A"/>
    <w:rsid w:val="00D53C74"/>
    <w:rsid w:val="00D57A38"/>
    <w:rsid w:val="00D6125D"/>
    <w:rsid w:val="00D613CD"/>
    <w:rsid w:val="00D617CE"/>
    <w:rsid w:val="00D61F23"/>
    <w:rsid w:val="00D61F49"/>
    <w:rsid w:val="00D62EA9"/>
    <w:rsid w:val="00D63DF2"/>
    <w:rsid w:val="00D6502A"/>
    <w:rsid w:val="00D67A19"/>
    <w:rsid w:val="00D70366"/>
    <w:rsid w:val="00D703E2"/>
    <w:rsid w:val="00D72F7B"/>
    <w:rsid w:val="00D73BC3"/>
    <w:rsid w:val="00D74618"/>
    <w:rsid w:val="00D74A70"/>
    <w:rsid w:val="00D761D7"/>
    <w:rsid w:val="00D76507"/>
    <w:rsid w:val="00D776D1"/>
    <w:rsid w:val="00D83DD7"/>
    <w:rsid w:val="00D85099"/>
    <w:rsid w:val="00D851B5"/>
    <w:rsid w:val="00D86D3B"/>
    <w:rsid w:val="00D86E7D"/>
    <w:rsid w:val="00D86F75"/>
    <w:rsid w:val="00D91150"/>
    <w:rsid w:val="00D915AD"/>
    <w:rsid w:val="00D93E17"/>
    <w:rsid w:val="00D96039"/>
    <w:rsid w:val="00D96145"/>
    <w:rsid w:val="00D96362"/>
    <w:rsid w:val="00D96BC8"/>
    <w:rsid w:val="00D96DD1"/>
    <w:rsid w:val="00D97CBD"/>
    <w:rsid w:val="00D97ECE"/>
    <w:rsid w:val="00D97FBC"/>
    <w:rsid w:val="00DA0F12"/>
    <w:rsid w:val="00DA1537"/>
    <w:rsid w:val="00DA184B"/>
    <w:rsid w:val="00DA1D6A"/>
    <w:rsid w:val="00DA2C84"/>
    <w:rsid w:val="00DA3FB5"/>
    <w:rsid w:val="00DA45FF"/>
    <w:rsid w:val="00DA606C"/>
    <w:rsid w:val="00DA7257"/>
    <w:rsid w:val="00DB080A"/>
    <w:rsid w:val="00DB1491"/>
    <w:rsid w:val="00DB19A6"/>
    <w:rsid w:val="00DB1B5F"/>
    <w:rsid w:val="00DB1D19"/>
    <w:rsid w:val="00DB1E4E"/>
    <w:rsid w:val="00DB221E"/>
    <w:rsid w:val="00DB2741"/>
    <w:rsid w:val="00DB3813"/>
    <w:rsid w:val="00DB410D"/>
    <w:rsid w:val="00DB4D55"/>
    <w:rsid w:val="00DB74FD"/>
    <w:rsid w:val="00DB7B37"/>
    <w:rsid w:val="00DC06FF"/>
    <w:rsid w:val="00DC09DC"/>
    <w:rsid w:val="00DC18EC"/>
    <w:rsid w:val="00DC4008"/>
    <w:rsid w:val="00DC64A4"/>
    <w:rsid w:val="00DD03DC"/>
    <w:rsid w:val="00DD6775"/>
    <w:rsid w:val="00DE0CD1"/>
    <w:rsid w:val="00DE0E3E"/>
    <w:rsid w:val="00DE110D"/>
    <w:rsid w:val="00DE210A"/>
    <w:rsid w:val="00DE2360"/>
    <w:rsid w:val="00DE6697"/>
    <w:rsid w:val="00DE72CA"/>
    <w:rsid w:val="00DE7F42"/>
    <w:rsid w:val="00DF06B6"/>
    <w:rsid w:val="00DF14F9"/>
    <w:rsid w:val="00DF2D9D"/>
    <w:rsid w:val="00DF3D0A"/>
    <w:rsid w:val="00DF49D9"/>
    <w:rsid w:val="00DF5BC0"/>
    <w:rsid w:val="00DF61BD"/>
    <w:rsid w:val="00DF62EC"/>
    <w:rsid w:val="00DF7B69"/>
    <w:rsid w:val="00E001F8"/>
    <w:rsid w:val="00E00F94"/>
    <w:rsid w:val="00E01232"/>
    <w:rsid w:val="00E01686"/>
    <w:rsid w:val="00E02C4E"/>
    <w:rsid w:val="00E02FD3"/>
    <w:rsid w:val="00E039B8"/>
    <w:rsid w:val="00E0471C"/>
    <w:rsid w:val="00E05E34"/>
    <w:rsid w:val="00E05F34"/>
    <w:rsid w:val="00E05FD5"/>
    <w:rsid w:val="00E0795F"/>
    <w:rsid w:val="00E10D61"/>
    <w:rsid w:val="00E12B0B"/>
    <w:rsid w:val="00E13D65"/>
    <w:rsid w:val="00E14345"/>
    <w:rsid w:val="00E143CA"/>
    <w:rsid w:val="00E152C7"/>
    <w:rsid w:val="00E174A8"/>
    <w:rsid w:val="00E17524"/>
    <w:rsid w:val="00E202F9"/>
    <w:rsid w:val="00E21A16"/>
    <w:rsid w:val="00E229CC"/>
    <w:rsid w:val="00E22A5C"/>
    <w:rsid w:val="00E22EE8"/>
    <w:rsid w:val="00E238B3"/>
    <w:rsid w:val="00E245E5"/>
    <w:rsid w:val="00E245EC"/>
    <w:rsid w:val="00E2469A"/>
    <w:rsid w:val="00E263F5"/>
    <w:rsid w:val="00E27CE7"/>
    <w:rsid w:val="00E302B6"/>
    <w:rsid w:val="00E30964"/>
    <w:rsid w:val="00E31CC2"/>
    <w:rsid w:val="00E32EBE"/>
    <w:rsid w:val="00E357DC"/>
    <w:rsid w:val="00E365A1"/>
    <w:rsid w:val="00E37746"/>
    <w:rsid w:val="00E37DC5"/>
    <w:rsid w:val="00E4093E"/>
    <w:rsid w:val="00E4127F"/>
    <w:rsid w:val="00E41953"/>
    <w:rsid w:val="00E44CD9"/>
    <w:rsid w:val="00E45803"/>
    <w:rsid w:val="00E461DA"/>
    <w:rsid w:val="00E477DA"/>
    <w:rsid w:val="00E5093A"/>
    <w:rsid w:val="00E50EFE"/>
    <w:rsid w:val="00E51DA6"/>
    <w:rsid w:val="00E52304"/>
    <w:rsid w:val="00E54A69"/>
    <w:rsid w:val="00E57039"/>
    <w:rsid w:val="00E57261"/>
    <w:rsid w:val="00E57985"/>
    <w:rsid w:val="00E60A40"/>
    <w:rsid w:val="00E62C98"/>
    <w:rsid w:val="00E63396"/>
    <w:rsid w:val="00E64DD6"/>
    <w:rsid w:val="00E659DF"/>
    <w:rsid w:val="00E65C54"/>
    <w:rsid w:val="00E66556"/>
    <w:rsid w:val="00E66658"/>
    <w:rsid w:val="00E6781E"/>
    <w:rsid w:val="00E67F3F"/>
    <w:rsid w:val="00E67F75"/>
    <w:rsid w:val="00E7059F"/>
    <w:rsid w:val="00E71785"/>
    <w:rsid w:val="00E72D61"/>
    <w:rsid w:val="00E73451"/>
    <w:rsid w:val="00E736B9"/>
    <w:rsid w:val="00E74C5A"/>
    <w:rsid w:val="00E75866"/>
    <w:rsid w:val="00E758FC"/>
    <w:rsid w:val="00E77FB2"/>
    <w:rsid w:val="00E824AB"/>
    <w:rsid w:val="00E82659"/>
    <w:rsid w:val="00E82DAD"/>
    <w:rsid w:val="00E83624"/>
    <w:rsid w:val="00E83D0D"/>
    <w:rsid w:val="00E83D48"/>
    <w:rsid w:val="00E8447B"/>
    <w:rsid w:val="00E852E6"/>
    <w:rsid w:val="00E853A7"/>
    <w:rsid w:val="00E86976"/>
    <w:rsid w:val="00E87DD0"/>
    <w:rsid w:val="00E900E4"/>
    <w:rsid w:val="00E90335"/>
    <w:rsid w:val="00E90611"/>
    <w:rsid w:val="00E907C8"/>
    <w:rsid w:val="00E92C15"/>
    <w:rsid w:val="00E92CFB"/>
    <w:rsid w:val="00E93C45"/>
    <w:rsid w:val="00E93FA8"/>
    <w:rsid w:val="00E9482A"/>
    <w:rsid w:val="00E9513B"/>
    <w:rsid w:val="00E97A0E"/>
    <w:rsid w:val="00EA0F1C"/>
    <w:rsid w:val="00EA3F55"/>
    <w:rsid w:val="00EA4BFC"/>
    <w:rsid w:val="00EA4CFD"/>
    <w:rsid w:val="00EA67FA"/>
    <w:rsid w:val="00EB020A"/>
    <w:rsid w:val="00EB06A9"/>
    <w:rsid w:val="00EB110B"/>
    <w:rsid w:val="00EB138F"/>
    <w:rsid w:val="00EB3BA6"/>
    <w:rsid w:val="00EB773C"/>
    <w:rsid w:val="00EB7B95"/>
    <w:rsid w:val="00EC0C86"/>
    <w:rsid w:val="00EC12D5"/>
    <w:rsid w:val="00EC2283"/>
    <w:rsid w:val="00EC2396"/>
    <w:rsid w:val="00EC2D0E"/>
    <w:rsid w:val="00EC3278"/>
    <w:rsid w:val="00EC73DC"/>
    <w:rsid w:val="00EC7C63"/>
    <w:rsid w:val="00EC7F57"/>
    <w:rsid w:val="00ED0A56"/>
    <w:rsid w:val="00ED0FE8"/>
    <w:rsid w:val="00ED1FCE"/>
    <w:rsid w:val="00ED2C4A"/>
    <w:rsid w:val="00ED3F79"/>
    <w:rsid w:val="00ED6BB1"/>
    <w:rsid w:val="00ED7B51"/>
    <w:rsid w:val="00ED7D49"/>
    <w:rsid w:val="00EE0881"/>
    <w:rsid w:val="00EE0AF6"/>
    <w:rsid w:val="00EE0B6E"/>
    <w:rsid w:val="00EE214E"/>
    <w:rsid w:val="00EE3044"/>
    <w:rsid w:val="00EE4568"/>
    <w:rsid w:val="00EE4B98"/>
    <w:rsid w:val="00EE5685"/>
    <w:rsid w:val="00EE66C6"/>
    <w:rsid w:val="00EE7131"/>
    <w:rsid w:val="00EE7296"/>
    <w:rsid w:val="00EE768A"/>
    <w:rsid w:val="00EF0283"/>
    <w:rsid w:val="00EF0BE4"/>
    <w:rsid w:val="00EF21AD"/>
    <w:rsid w:val="00EF24CD"/>
    <w:rsid w:val="00EF5015"/>
    <w:rsid w:val="00EF632C"/>
    <w:rsid w:val="00EF6C4A"/>
    <w:rsid w:val="00EF74D5"/>
    <w:rsid w:val="00F01513"/>
    <w:rsid w:val="00F03BC5"/>
    <w:rsid w:val="00F045F7"/>
    <w:rsid w:val="00F04EF2"/>
    <w:rsid w:val="00F057C8"/>
    <w:rsid w:val="00F07A7A"/>
    <w:rsid w:val="00F115C3"/>
    <w:rsid w:val="00F12DFA"/>
    <w:rsid w:val="00F132DF"/>
    <w:rsid w:val="00F15CAD"/>
    <w:rsid w:val="00F21028"/>
    <w:rsid w:val="00F24BD1"/>
    <w:rsid w:val="00F2519B"/>
    <w:rsid w:val="00F2594B"/>
    <w:rsid w:val="00F25F87"/>
    <w:rsid w:val="00F266E1"/>
    <w:rsid w:val="00F26A34"/>
    <w:rsid w:val="00F26BF0"/>
    <w:rsid w:val="00F27203"/>
    <w:rsid w:val="00F274AA"/>
    <w:rsid w:val="00F27AC4"/>
    <w:rsid w:val="00F27AFA"/>
    <w:rsid w:val="00F31D0B"/>
    <w:rsid w:val="00F320ED"/>
    <w:rsid w:val="00F32257"/>
    <w:rsid w:val="00F32814"/>
    <w:rsid w:val="00F3346D"/>
    <w:rsid w:val="00F33F91"/>
    <w:rsid w:val="00F340C8"/>
    <w:rsid w:val="00F35586"/>
    <w:rsid w:val="00F360F7"/>
    <w:rsid w:val="00F36260"/>
    <w:rsid w:val="00F379A5"/>
    <w:rsid w:val="00F37EDF"/>
    <w:rsid w:val="00F4040A"/>
    <w:rsid w:val="00F41B9B"/>
    <w:rsid w:val="00F42E3C"/>
    <w:rsid w:val="00F437AC"/>
    <w:rsid w:val="00F43B03"/>
    <w:rsid w:val="00F43E8A"/>
    <w:rsid w:val="00F44D50"/>
    <w:rsid w:val="00F452EF"/>
    <w:rsid w:val="00F471F4"/>
    <w:rsid w:val="00F506BA"/>
    <w:rsid w:val="00F512ED"/>
    <w:rsid w:val="00F513A4"/>
    <w:rsid w:val="00F5221F"/>
    <w:rsid w:val="00F522C9"/>
    <w:rsid w:val="00F52EC9"/>
    <w:rsid w:val="00F531AB"/>
    <w:rsid w:val="00F537B6"/>
    <w:rsid w:val="00F54315"/>
    <w:rsid w:val="00F5526B"/>
    <w:rsid w:val="00F57955"/>
    <w:rsid w:val="00F57F57"/>
    <w:rsid w:val="00F60504"/>
    <w:rsid w:val="00F61AA4"/>
    <w:rsid w:val="00F637B0"/>
    <w:rsid w:val="00F6541A"/>
    <w:rsid w:val="00F66203"/>
    <w:rsid w:val="00F67192"/>
    <w:rsid w:val="00F67D76"/>
    <w:rsid w:val="00F700BE"/>
    <w:rsid w:val="00F70278"/>
    <w:rsid w:val="00F70940"/>
    <w:rsid w:val="00F70CF1"/>
    <w:rsid w:val="00F71C81"/>
    <w:rsid w:val="00F72607"/>
    <w:rsid w:val="00F7292C"/>
    <w:rsid w:val="00F755A2"/>
    <w:rsid w:val="00F75983"/>
    <w:rsid w:val="00F75A9D"/>
    <w:rsid w:val="00F76B60"/>
    <w:rsid w:val="00F775DA"/>
    <w:rsid w:val="00F77C98"/>
    <w:rsid w:val="00F8062F"/>
    <w:rsid w:val="00F80982"/>
    <w:rsid w:val="00F80BE2"/>
    <w:rsid w:val="00F81AEC"/>
    <w:rsid w:val="00F831A2"/>
    <w:rsid w:val="00F831FA"/>
    <w:rsid w:val="00F84720"/>
    <w:rsid w:val="00F84774"/>
    <w:rsid w:val="00F84D78"/>
    <w:rsid w:val="00F865FC"/>
    <w:rsid w:val="00F91AB0"/>
    <w:rsid w:val="00F92237"/>
    <w:rsid w:val="00F927CF"/>
    <w:rsid w:val="00F930EB"/>
    <w:rsid w:val="00F93C9A"/>
    <w:rsid w:val="00F94601"/>
    <w:rsid w:val="00F94CAC"/>
    <w:rsid w:val="00F94F87"/>
    <w:rsid w:val="00F96DD5"/>
    <w:rsid w:val="00F97244"/>
    <w:rsid w:val="00FA009E"/>
    <w:rsid w:val="00FA08FB"/>
    <w:rsid w:val="00FA154E"/>
    <w:rsid w:val="00FA30B3"/>
    <w:rsid w:val="00FA412E"/>
    <w:rsid w:val="00FA5A86"/>
    <w:rsid w:val="00FA5DD2"/>
    <w:rsid w:val="00FB06C2"/>
    <w:rsid w:val="00FB0CAD"/>
    <w:rsid w:val="00FB1124"/>
    <w:rsid w:val="00FB192A"/>
    <w:rsid w:val="00FB1946"/>
    <w:rsid w:val="00FB2BDB"/>
    <w:rsid w:val="00FB33B9"/>
    <w:rsid w:val="00FB440D"/>
    <w:rsid w:val="00FC03FA"/>
    <w:rsid w:val="00FC089E"/>
    <w:rsid w:val="00FC11B1"/>
    <w:rsid w:val="00FC1CA4"/>
    <w:rsid w:val="00FC22A2"/>
    <w:rsid w:val="00FC22C1"/>
    <w:rsid w:val="00FC3C5B"/>
    <w:rsid w:val="00FC3F4A"/>
    <w:rsid w:val="00FC4A0C"/>
    <w:rsid w:val="00FC6F32"/>
    <w:rsid w:val="00FD1898"/>
    <w:rsid w:val="00FD1B30"/>
    <w:rsid w:val="00FD277C"/>
    <w:rsid w:val="00FD2C18"/>
    <w:rsid w:val="00FD5AD8"/>
    <w:rsid w:val="00FD7740"/>
    <w:rsid w:val="00FE129C"/>
    <w:rsid w:val="00FE1A31"/>
    <w:rsid w:val="00FE1FA8"/>
    <w:rsid w:val="00FE3A2C"/>
    <w:rsid w:val="00FE3F59"/>
    <w:rsid w:val="00FF0E32"/>
    <w:rsid w:val="00FF3106"/>
    <w:rsid w:val="00FF3602"/>
    <w:rsid w:val="00FF3F8A"/>
    <w:rsid w:val="00FF6407"/>
    <w:rsid w:val="00FF68BC"/>
    <w:rsid w:val="01700FA3"/>
    <w:rsid w:val="045B62E6"/>
    <w:rsid w:val="05DED978"/>
    <w:rsid w:val="0616A786"/>
    <w:rsid w:val="07472875"/>
    <w:rsid w:val="074DFB4B"/>
    <w:rsid w:val="0ABC7137"/>
    <w:rsid w:val="0B1D2A04"/>
    <w:rsid w:val="0B21E0BA"/>
    <w:rsid w:val="0C5D26C4"/>
    <w:rsid w:val="0C69A821"/>
    <w:rsid w:val="0DF9FF27"/>
    <w:rsid w:val="0E057882"/>
    <w:rsid w:val="0E5253FC"/>
    <w:rsid w:val="0E80DA13"/>
    <w:rsid w:val="0EAC8D81"/>
    <w:rsid w:val="0F572CC0"/>
    <w:rsid w:val="0F7B251D"/>
    <w:rsid w:val="0FDA8013"/>
    <w:rsid w:val="1044C8AB"/>
    <w:rsid w:val="12054A13"/>
    <w:rsid w:val="1225C2B6"/>
    <w:rsid w:val="12515727"/>
    <w:rsid w:val="146940AB"/>
    <w:rsid w:val="14AD722B"/>
    <w:rsid w:val="17A0BB56"/>
    <w:rsid w:val="17B7BF62"/>
    <w:rsid w:val="17D49E38"/>
    <w:rsid w:val="17D58F8F"/>
    <w:rsid w:val="18038BBE"/>
    <w:rsid w:val="18737135"/>
    <w:rsid w:val="18EA3F0A"/>
    <w:rsid w:val="1C91A6A2"/>
    <w:rsid w:val="1C95CC1F"/>
    <w:rsid w:val="1D653943"/>
    <w:rsid w:val="1D6E28FE"/>
    <w:rsid w:val="1E44527C"/>
    <w:rsid w:val="1F1408C0"/>
    <w:rsid w:val="1F402887"/>
    <w:rsid w:val="1FD5F1DF"/>
    <w:rsid w:val="212DDD98"/>
    <w:rsid w:val="221B91E0"/>
    <w:rsid w:val="228EB562"/>
    <w:rsid w:val="250DE5DA"/>
    <w:rsid w:val="252FC793"/>
    <w:rsid w:val="271B008C"/>
    <w:rsid w:val="2720F28F"/>
    <w:rsid w:val="28EF5D27"/>
    <w:rsid w:val="29BD601A"/>
    <w:rsid w:val="2A09F899"/>
    <w:rsid w:val="2AFA032F"/>
    <w:rsid w:val="2C289686"/>
    <w:rsid w:val="30B64239"/>
    <w:rsid w:val="313BC5E8"/>
    <w:rsid w:val="3158C7DF"/>
    <w:rsid w:val="333A7EEC"/>
    <w:rsid w:val="33DBBBDF"/>
    <w:rsid w:val="34B75960"/>
    <w:rsid w:val="34E75A2F"/>
    <w:rsid w:val="35720D00"/>
    <w:rsid w:val="35EA0754"/>
    <w:rsid w:val="377E7837"/>
    <w:rsid w:val="37A3C2E7"/>
    <w:rsid w:val="37C7F6ED"/>
    <w:rsid w:val="3894E348"/>
    <w:rsid w:val="3A4F3ED7"/>
    <w:rsid w:val="3A644FC6"/>
    <w:rsid w:val="3A8FA957"/>
    <w:rsid w:val="3AD2155D"/>
    <w:rsid w:val="3B71F8D7"/>
    <w:rsid w:val="3C0962E6"/>
    <w:rsid w:val="3C16E59B"/>
    <w:rsid w:val="3D1C65C2"/>
    <w:rsid w:val="3D8E9B9B"/>
    <w:rsid w:val="3F1C3E1D"/>
    <w:rsid w:val="3F1EF2A1"/>
    <w:rsid w:val="3F38F7C1"/>
    <w:rsid w:val="3F95AC6F"/>
    <w:rsid w:val="3F9B022F"/>
    <w:rsid w:val="405746E1"/>
    <w:rsid w:val="407D6FB8"/>
    <w:rsid w:val="42B7B1A4"/>
    <w:rsid w:val="42BB6583"/>
    <w:rsid w:val="43DA3881"/>
    <w:rsid w:val="43E09123"/>
    <w:rsid w:val="4414F780"/>
    <w:rsid w:val="447D7F97"/>
    <w:rsid w:val="44801D27"/>
    <w:rsid w:val="44A21AD5"/>
    <w:rsid w:val="47666A39"/>
    <w:rsid w:val="48375382"/>
    <w:rsid w:val="485B3589"/>
    <w:rsid w:val="48ACAC8A"/>
    <w:rsid w:val="4902A6B2"/>
    <w:rsid w:val="4927F267"/>
    <w:rsid w:val="497FA427"/>
    <w:rsid w:val="49CF1556"/>
    <w:rsid w:val="49D43A8D"/>
    <w:rsid w:val="4E8D08FD"/>
    <w:rsid w:val="4EABFFEF"/>
    <w:rsid w:val="4EE9EF50"/>
    <w:rsid w:val="512AAA32"/>
    <w:rsid w:val="51955178"/>
    <w:rsid w:val="55392C0D"/>
    <w:rsid w:val="55E88818"/>
    <w:rsid w:val="57E4C2C9"/>
    <w:rsid w:val="57FB972E"/>
    <w:rsid w:val="5830578B"/>
    <w:rsid w:val="599B27BC"/>
    <w:rsid w:val="5A095C00"/>
    <w:rsid w:val="5A1EC16A"/>
    <w:rsid w:val="5AAE7177"/>
    <w:rsid w:val="5B10F16E"/>
    <w:rsid w:val="5CB8DF8D"/>
    <w:rsid w:val="5DABD837"/>
    <w:rsid w:val="5DC7270B"/>
    <w:rsid w:val="5DD8F64A"/>
    <w:rsid w:val="5EAC1732"/>
    <w:rsid w:val="5ED96A80"/>
    <w:rsid w:val="5FED0760"/>
    <w:rsid w:val="6098C08E"/>
    <w:rsid w:val="61E67EF1"/>
    <w:rsid w:val="6252DD34"/>
    <w:rsid w:val="629C9F9C"/>
    <w:rsid w:val="636A1E90"/>
    <w:rsid w:val="651ABF7D"/>
    <w:rsid w:val="662FF3EF"/>
    <w:rsid w:val="67399220"/>
    <w:rsid w:val="6773730E"/>
    <w:rsid w:val="68BF832C"/>
    <w:rsid w:val="692011E6"/>
    <w:rsid w:val="6A5B3876"/>
    <w:rsid w:val="6A602A95"/>
    <w:rsid w:val="6AC84F73"/>
    <w:rsid w:val="6B4738D1"/>
    <w:rsid w:val="6BEBB1D1"/>
    <w:rsid w:val="6C3B1C70"/>
    <w:rsid w:val="6C91D65C"/>
    <w:rsid w:val="6D25A8FC"/>
    <w:rsid w:val="6D29BAC9"/>
    <w:rsid w:val="6EB362FF"/>
    <w:rsid w:val="6EBBFDBF"/>
    <w:rsid w:val="6EBF005E"/>
    <w:rsid w:val="6F4A8F4C"/>
    <w:rsid w:val="6FB564B6"/>
    <w:rsid w:val="7043F885"/>
    <w:rsid w:val="71302843"/>
    <w:rsid w:val="71DFB67C"/>
    <w:rsid w:val="73846F87"/>
    <w:rsid w:val="738782A2"/>
    <w:rsid w:val="739468D2"/>
    <w:rsid w:val="74859065"/>
    <w:rsid w:val="75406086"/>
    <w:rsid w:val="7557E871"/>
    <w:rsid w:val="77B124A3"/>
    <w:rsid w:val="783399FC"/>
    <w:rsid w:val="784D0075"/>
    <w:rsid w:val="78F2B14B"/>
    <w:rsid w:val="79EDE77F"/>
    <w:rsid w:val="7B4A38B5"/>
    <w:rsid w:val="7CE69847"/>
    <w:rsid w:val="7D2346AB"/>
    <w:rsid w:val="7F5947AF"/>
    <w:rsid w:val="7F5D2B2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E688"/>
  <w15:docId w15:val="{4B55A414-5379-4E30-B312-7E228A1C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D65"/>
    <w:pPr>
      <w:spacing w:after="0" w:line="240" w:lineRule="auto"/>
    </w:pPr>
    <w:rPr>
      <w:rFonts w:ascii="Times New Roman" w:eastAsiaTheme="minorEastAsia" w:hAnsi="Times New Roman" w:cs="Times New Roman"/>
      <w:sz w:val="24"/>
      <w:szCs w:val="24"/>
      <w:lang w:eastAsia="lv-LV"/>
    </w:rPr>
  </w:style>
  <w:style w:type="paragraph" w:styleId="Heading1">
    <w:name w:val="heading 1"/>
    <w:basedOn w:val="Normal"/>
    <w:link w:val="Heading1Char"/>
    <w:uiPriority w:val="9"/>
    <w:qFormat/>
    <w:rsid w:val="0074453B"/>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74453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74453B"/>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4453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53B"/>
    <w:rPr>
      <w:rFonts w:ascii="Times New Roman" w:eastAsiaTheme="minorEastAsia" w:hAnsi="Times New Roman" w:cs="Times New Roman"/>
      <w:b/>
      <w:bCs/>
      <w:kern w:val="36"/>
      <w:sz w:val="48"/>
      <w:szCs w:val="48"/>
      <w:lang w:eastAsia="lv-LV"/>
    </w:rPr>
  </w:style>
  <w:style w:type="character" w:customStyle="1" w:styleId="Heading2Char">
    <w:name w:val="Heading 2 Char"/>
    <w:basedOn w:val="DefaultParagraphFont"/>
    <w:link w:val="Heading2"/>
    <w:uiPriority w:val="9"/>
    <w:rsid w:val="0074453B"/>
    <w:rPr>
      <w:rFonts w:ascii="Times New Roman" w:eastAsiaTheme="minorEastAsia" w:hAnsi="Times New Roman" w:cs="Times New Roman"/>
      <w:b/>
      <w:bCs/>
      <w:sz w:val="36"/>
      <w:szCs w:val="36"/>
      <w:lang w:eastAsia="lv-LV"/>
    </w:rPr>
  </w:style>
  <w:style w:type="character" w:customStyle="1" w:styleId="Heading3Char">
    <w:name w:val="Heading 3 Char"/>
    <w:basedOn w:val="DefaultParagraphFont"/>
    <w:link w:val="Heading3"/>
    <w:uiPriority w:val="9"/>
    <w:rsid w:val="0074453B"/>
    <w:rPr>
      <w:rFonts w:ascii="Times New Roman" w:eastAsiaTheme="minorEastAsia" w:hAnsi="Times New Roman" w:cs="Times New Roman"/>
      <w:b/>
      <w:bCs/>
      <w:sz w:val="27"/>
      <w:szCs w:val="27"/>
      <w:lang w:eastAsia="lv-LV"/>
    </w:rPr>
  </w:style>
  <w:style w:type="character" w:customStyle="1" w:styleId="Heading4Char">
    <w:name w:val="Heading 4 Char"/>
    <w:basedOn w:val="DefaultParagraphFont"/>
    <w:link w:val="Heading4"/>
    <w:uiPriority w:val="9"/>
    <w:rsid w:val="0074453B"/>
    <w:rPr>
      <w:rFonts w:ascii="Times New Roman" w:eastAsiaTheme="minorEastAsia" w:hAnsi="Times New Roman" w:cs="Times New Roman"/>
      <w:b/>
      <w:bCs/>
      <w:sz w:val="24"/>
      <w:szCs w:val="24"/>
      <w:lang w:eastAsia="lv-LV"/>
    </w:rPr>
  </w:style>
  <w:style w:type="character" w:styleId="Hyperlink">
    <w:name w:val="Hyperlink"/>
    <w:basedOn w:val="DefaultParagraphFont"/>
    <w:uiPriority w:val="99"/>
    <w:unhideWhenUsed/>
    <w:rsid w:val="0074453B"/>
    <w:rPr>
      <w:color w:val="0000FF"/>
      <w:u w:val="single"/>
    </w:rPr>
  </w:style>
  <w:style w:type="character" w:styleId="FollowedHyperlink">
    <w:name w:val="FollowedHyperlink"/>
    <w:basedOn w:val="DefaultParagraphFont"/>
    <w:uiPriority w:val="99"/>
    <w:semiHidden/>
    <w:unhideWhenUsed/>
    <w:rsid w:val="0074453B"/>
    <w:rPr>
      <w:color w:val="800080"/>
      <w:u w:val="single"/>
    </w:rPr>
  </w:style>
  <w:style w:type="paragraph" w:customStyle="1" w:styleId="msonormal0">
    <w:name w:val="msonormal"/>
    <w:basedOn w:val="Normal"/>
    <w:uiPriority w:val="99"/>
    <w:semiHidden/>
    <w:rsid w:val="0074453B"/>
    <w:pPr>
      <w:spacing w:before="100" w:beforeAutospacing="1" w:after="100" w:afterAutospacing="1"/>
    </w:pPr>
  </w:style>
  <w:style w:type="paragraph" w:styleId="NormalWeb">
    <w:name w:val="Normal (Web)"/>
    <w:basedOn w:val="Normal"/>
    <w:uiPriority w:val="99"/>
    <w:unhideWhenUsed/>
    <w:rsid w:val="0074453B"/>
    <w:pPr>
      <w:spacing w:before="100" w:beforeAutospacing="1" w:after="100" w:afterAutospacing="1"/>
    </w:pPr>
  </w:style>
  <w:style w:type="paragraph" w:styleId="Header">
    <w:name w:val="header"/>
    <w:basedOn w:val="Normal"/>
    <w:link w:val="HeaderChar"/>
    <w:uiPriority w:val="99"/>
    <w:unhideWhenUsed/>
    <w:rsid w:val="0074453B"/>
    <w:pPr>
      <w:tabs>
        <w:tab w:val="center" w:pos="4153"/>
        <w:tab w:val="right" w:pos="8306"/>
      </w:tabs>
    </w:pPr>
  </w:style>
  <w:style w:type="character" w:customStyle="1" w:styleId="HeaderChar">
    <w:name w:val="Header Char"/>
    <w:basedOn w:val="DefaultParagraphFont"/>
    <w:link w:val="Header"/>
    <w:uiPriority w:val="99"/>
    <w:rsid w:val="0074453B"/>
    <w:rPr>
      <w:rFonts w:ascii="Times New Roman" w:eastAsiaTheme="minorEastAsia" w:hAnsi="Times New Roman" w:cs="Times New Roman"/>
      <w:sz w:val="24"/>
      <w:szCs w:val="24"/>
      <w:lang w:eastAsia="lv-LV"/>
    </w:rPr>
  </w:style>
  <w:style w:type="paragraph" w:styleId="Footer">
    <w:name w:val="footer"/>
    <w:basedOn w:val="Normal"/>
    <w:link w:val="FooterChar"/>
    <w:uiPriority w:val="99"/>
    <w:unhideWhenUsed/>
    <w:rsid w:val="0074453B"/>
    <w:pPr>
      <w:tabs>
        <w:tab w:val="center" w:pos="4153"/>
        <w:tab w:val="right" w:pos="8306"/>
      </w:tabs>
    </w:pPr>
  </w:style>
  <w:style w:type="character" w:customStyle="1" w:styleId="FooterChar">
    <w:name w:val="Footer Char"/>
    <w:basedOn w:val="DefaultParagraphFont"/>
    <w:link w:val="Footer"/>
    <w:uiPriority w:val="99"/>
    <w:rsid w:val="0074453B"/>
    <w:rPr>
      <w:rFonts w:ascii="Times New Roman" w:eastAsiaTheme="minorEastAsia" w:hAnsi="Times New Roman" w:cs="Times New Roman"/>
      <w:sz w:val="24"/>
      <w:szCs w:val="24"/>
      <w:lang w:eastAsia="lv-LV"/>
    </w:rPr>
  </w:style>
  <w:style w:type="paragraph" w:customStyle="1" w:styleId="table-header1">
    <w:name w:val="table-header1"/>
    <w:basedOn w:val="Normal"/>
    <w:uiPriority w:val="99"/>
    <w:semiHidden/>
    <w:rsid w:val="0074453B"/>
    <w:pPr>
      <w:shd w:val="clear" w:color="auto" w:fill="808080"/>
      <w:spacing w:before="100" w:beforeAutospacing="1" w:after="100" w:afterAutospacing="1"/>
    </w:pPr>
    <w:rPr>
      <w:b/>
      <w:bCs/>
    </w:rPr>
  </w:style>
  <w:style w:type="paragraph" w:customStyle="1" w:styleId="table-header2">
    <w:name w:val="table-header2"/>
    <w:basedOn w:val="Normal"/>
    <w:uiPriority w:val="99"/>
    <w:semiHidden/>
    <w:rsid w:val="0074453B"/>
    <w:pPr>
      <w:shd w:val="clear" w:color="auto" w:fill="B0B0B0"/>
      <w:spacing w:before="100" w:beforeAutospacing="1" w:after="100" w:afterAutospacing="1"/>
    </w:pPr>
    <w:rPr>
      <w:b/>
      <w:bCs/>
    </w:rPr>
  </w:style>
  <w:style w:type="paragraph" w:customStyle="1" w:styleId="ql-align-right">
    <w:name w:val="ql-align-right"/>
    <w:basedOn w:val="Normal"/>
    <w:uiPriority w:val="99"/>
    <w:semiHidden/>
    <w:rsid w:val="0074453B"/>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
    <w:basedOn w:val="Normal"/>
    <w:link w:val="ListParagraphChar"/>
    <w:uiPriority w:val="34"/>
    <w:qFormat/>
    <w:rsid w:val="0074453B"/>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74453B"/>
    <w:rPr>
      <w:rFonts w:ascii="Calibri" w:eastAsia="Calibri" w:hAnsi="Calibri" w:cs="Times New Roman"/>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4453B"/>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4453B"/>
    <w:rPr>
      <w:rFonts w:ascii="Times New Roman" w:eastAsiaTheme="minorEastAsia" w:hAnsi="Times New Roman" w:cs="Times New Roman"/>
      <w:sz w:val="20"/>
      <w:szCs w:val="20"/>
      <w:lang w:eastAsia="lv-LV"/>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4453B"/>
    <w:rPr>
      <w:vertAlign w:val="superscript"/>
    </w:rPr>
  </w:style>
  <w:style w:type="character" w:styleId="UnresolvedMention">
    <w:name w:val="Unresolved Mention"/>
    <w:basedOn w:val="DefaultParagraphFont"/>
    <w:uiPriority w:val="99"/>
    <w:semiHidden/>
    <w:unhideWhenUsed/>
    <w:rsid w:val="0074453B"/>
    <w:rPr>
      <w:color w:val="605E5C"/>
      <w:shd w:val="clear" w:color="auto" w:fill="E1DFDD"/>
    </w:rPr>
  </w:style>
  <w:style w:type="table" w:styleId="TableGrid">
    <w:name w:val="Table Grid"/>
    <w:basedOn w:val="TableNormal"/>
    <w:uiPriority w:val="39"/>
    <w:rsid w:val="0074453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4453B"/>
    <w:rPr>
      <w:i/>
      <w:iCs/>
    </w:rPr>
  </w:style>
  <w:style w:type="character" w:styleId="CommentReference">
    <w:name w:val="annotation reference"/>
    <w:basedOn w:val="DefaultParagraphFont"/>
    <w:uiPriority w:val="99"/>
    <w:semiHidden/>
    <w:unhideWhenUsed/>
    <w:rsid w:val="0074453B"/>
    <w:rPr>
      <w:sz w:val="16"/>
      <w:szCs w:val="16"/>
    </w:rPr>
  </w:style>
  <w:style w:type="paragraph" w:styleId="CommentText">
    <w:name w:val="annotation text"/>
    <w:basedOn w:val="Normal"/>
    <w:link w:val="CommentTextChar"/>
    <w:uiPriority w:val="99"/>
    <w:unhideWhenUsed/>
    <w:rsid w:val="0074453B"/>
    <w:rPr>
      <w:sz w:val="20"/>
      <w:szCs w:val="20"/>
    </w:rPr>
  </w:style>
  <w:style w:type="character" w:customStyle="1" w:styleId="CommentTextChar">
    <w:name w:val="Comment Text Char"/>
    <w:basedOn w:val="DefaultParagraphFont"/>
    <w:link w:val="CommentText"/>
    <w:uiPriority w:val="99"/>
    <w:rsid w:val="0074453B"/>
    <w:rPr>
      <w:rFonts w:ascii="Times New Roman" w:eastAsiaTheme="minorEastAsia"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4453B"/>
    <w:rPr>
      <w:b/>
      <w:bCs/>
    </w:rPr>
  </w:style>
  <w:style w:type="character" w:customStyle="1" w:styleId="CommentSubjectChar">
    <w:name w:val="Comment Subject Char"/>
    <w:basedOn w:val="CommentTextChar"/>
    <w:link w:val="CommentSubject"/>
    <w:uiPriority w:val="99"/>
    <w:semiHidden/>
    <w:rsid w:val="0074453B"/>
    <w:rPr>
      <w:rFonts w:ascii="Times New Roman" w:eastAsiaTheme="minorEastAsia" w:hAnsi="Times New Roman" w:cs="Times New Roman"/>
      <w:b/>
      <w:bCs/>
      <w:sz w:val="20"/>
      <w:szCs w:val="20"/>
      <w:lang w:eastAsia="lv-LV"/>
    </w:rPr>
  </w:style>
  <w:style w:type="paragraph" w:customStyle="1" w:styleId="CharCharCharChar">
    <w:name w:val="Char Char Char Char"/>
    <w:aliases w:val="Char2"/>
    <w:basedOn w:val="Normal"/>
    <w:next w:val="Normal"/>
    <w:link w:val="FootnoteReference"/>
    <w:uiPriority w:val="99"/>
    <w:rsid w:val="0074453B"/>
    <w:pPr>
      <w:spacing w:after="160" w:line="240" w:lineRule="exact"/>
      <w:jc w:val="both"/>
      <w:textAlignment w:val="baseline"/>
    </w:pPr>
    <w:rPr>
      <w:rFonts w:asciiTheme="minorHAnsi" w:eastAsiaTheme="minorHAnsi" w:hAnsiTheme="minorHAnsi" w:cstheme="minorBidi"/>
      <w:sz w:val="22"/>
      <w:szCs w:val="22"/>
      <w:vertAlign w:val="superscript"/>
      <w:lang w:eastAsia="en-US"/>
    </w:rPr>
  </w:style>
  <w:style w:type="paragraph" w:styleId="TOCHeading">
    <w:name w:val="TOC Heading"/>
    <w:basedOn w:val="Heading1"/>
    <w:next w:val="Normal"/>
    <w:uiPriority w:val="39"/>
    <w:unhideWhenUsed/>
    <w:qFormat/>
    <w:rsid w:val="0074453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74453B"/>
    <w:pPr>
      <w:spacing w:after="100"/>
    </w:pPr>
  </w:style>
  <w:style w:type="paragraph" w:styleId="TOC2">
    <w:name w:val="toc 2"/>
    <w:basedOn w:val="Normal"/>
    <w:next w:val="Normal"/>
    <w:autoRedefine/>
    <w:uiPriority w:val="39"/>
    <w:unhideWhenUsed/>
    <w:rsid w:val="0074453B"/>
    <w:pPr>
      <w:spacing w:after="100"/>
      <w:ind w:left="240"/>
    </w:pPr>
  </w:style>
  <w:style w:type="paragraph" w:styleId="TOC3">
    <w:name w:val="toc 3"/>
    <w:basedOn w:val="Normal"/>
    <w:next w:val="Normal"/>
    <w:autoRedefine/>
    <w:uiPriority w:val="39"/>
    <w:unhideWhenUsed/>
    <w:rsid w:val="0074453B"/>
    <w:pPr>
      <w:spacing w:after="100"/>
      <w:ind w:left="480"/>
    </w:pPr>
  </w:style>
  <w:style w:type="table" w:customStyle="1" w:styleId="Reatabula1">
    <w:name w:val="Režģa tabula1"/>
    <w:basedOn w:val="TableNormal"/>
    <w:next w:val="TableGrid"/>
    <w:uiPriority w:val="39"/>
    <w:rsid w:val="00CD432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39"/>
    <w:rsid w:val="00F12DF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39"/>
    <w:rsid w:val="000F3E0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39"/>
    <w:rsid w:val="00D37D18"/>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39"/>
    <w:rsid w:val="00F33F9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TableNormal"/>
    <w:next w:val="TableGrid"/>
    <w:uiPriority w:val="39"/>
    <w:rsid w:val="00AC46B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fieldnumber-numeral">
    <w:name w:val="numbered-field__number-numeral"/>
    <w:basedOn w:val="DefaultParagraphFont"/>
    <w:rsid w:val="002B047D"/>
  </w:style>
  <w:style w:type="paragraph" w:styleId="Revision">
    <w:name w:val="Revision"/>
    <w:hidden/>
    <w:uiPriority w:val="99"/>
    <w:semiHidden/>
    <w:rsid w:val="00B57BA2"/>
    <w:pPr>
      <w:spacing w:after="0" w:line="240" w:lineRule="auto"/>
    </w:pPr>
    <w:rPr>
      <w:rFonts w:ascii="Times New Roman" w:eastAsiaTheme="minorEastAsia" w:hAnsi="Times New Roman" w:cs="Times New Roman"/>
      <w:sz w:val="24"/>
      <w:szCs w:val="24"/>
      <w:lang w:eastAsia="lv-LV"/>
    </w:rPr>
  </w:style>
  <w:style w:type="paragraph" w:customStyle="1" w:styleId="tv2131">
    <w:name w:val="tv2131"/>
    <w:basedOn w:val="Normal"/>
    <w:rsid w:val="00643E70"/>
    <w:pPr>
      <w:spacing w:line="360" w:lineRule="auto"/>
      <w:ind w:firstLine="300"/>
    </w:pPr>
    <w:rPr>
      <w:rFonts w:eastAsia="Times New Roman"/>
      <w:color w:val="414142"/>
      <w:sz w:val="20"/>
      <w:szCs w:val="20"/>
    </w:rPr>
  </w:style>
  <w:style w:type="character" w:styleId="Mention">
    <w:name w:val="Mention"/>
    <w:basedOn w:val="DefaultParagraphFont"/>
    <w:uiPriority w:val="99"/>
    <w:unhideWhenUsed/>
    <w:rsid w:val="00450D2F"/>
    <w:rPr>
      <w:color w:val="2B579A"/>
      <w:shd w:val="clear" w:color="auto" w:fill="E1DFDD"/>
    </w:rPr>
  </w:style>
  <w:style w:type="paragraph" w:customStyle="1" w:styleId="Standard">
    <w:name w:val="Standard"/>
    <w:rsid w:val="003333E8"/>
    <w:pPr>
      <w:suppressAutoHyphens/>
      <w:autoSpaceDN w:val="0"/>
      <w:spacing w:after="0" w:line="240" w:lineRule="auto"/>
      <w:textAlignment w:val="baseline"/>
    </w:pPr>
    <w:rPr>
      <w:rFonts w:ascii="Times New Roman" w:eastAsia="Calibri" w:hAnsi="Times New Roman" w:cs="Times New Roman"/>
      <w:kern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06307">
      <w:bodyDiv w:val="1"/>
      <w:marLeft w:val="0"/>
      <w:marRight w:val="0"/>
      <w:marTop w:val="0"/>
      <w:marBottom w:val="0"/>
      <w:divBdr>
        <w:top w:val="none" w:sz="0" w:space="0" w:color="auto"/>
        <w:left w:val="none" w:sz="0" w:space="0" w:color="auto"/>
        <w:bottom w:val="none" w:sz="0" w:space="0" w:color="auto"/>
        <w:right w:val="none" w:sz="0" w:space="0" w:color="auto"/>
      </w:divBdr>
    </w:div>
    <w:div w:id="145128742">
      <w:bodyDiv w:val="1"/>
      <w:marLeft w:val="0"/>
      <w:marRight w:val="0"/>
      <w:marTop w:val="0"/>
      <w:marBottom w:val="0"/>
      <w:divBdr>
        <w:top w:val="none" w:sz="0" w:space="0" w:color="auto"/>
        <w:left w:val="none" w:sz="0" w:space="0" w:color="auto"/>
        <w:bottom w:val="none" w:sz="0" w:space="0" w:color="auto"/>
        <w:right w:val="none" w:sz="0" w:space="0" w:color="auto"/>
      </w:divBdr>
    </w:div>
    <w:div w:id="223638145">
      <w:bodyDiv w:val="1"/>
      <w:marLeft w:val="0"/>
      <w:marRight w:val="0"/>
      <w:marTop w:val="0"/>
      <w:marBottom w:val="0"/>
      <w:divBdr>
        <w:top w:val="none" w:sz="0" w:space="0" w:color="auto"/>
        <w:left w:val="none" w:sz="0" w:space="0" w:color="auto"/>
        <w:bottom w:val="none" w:sz="0" w:space="0" w:color="auto"/>
        <w:right w:val="none" w:sz="0" w:space="0" w:color="auto"/>
      </w:divBdr>
    </w:div>
    <w:div w:id="331683071">
      <w:bodyDiv w:val="1"/>
      <w:marLeft w:val="0"/>
      <w:marRight w:val="0"/>
      <w:marTop w:val="0"/>
      <w:marBottom w:val="0"/>
      <w:divBdr>
        <w:top w:val="none" w:sz="0" w:space="0" w:color="auto"/>
        <w:left w:val="none" w:sz="0" w:space="0" w:color="auto"/>
        <w:bottom w:val="none" w:sz="0" w:space="0" w:color="auto"/>
        <w:right w:val="none" w:sz="0" w:space="0" w:color="auto"/>
      </w:divBdr>
    </w:div>
    <w:div w:id="336690818">
      <w:bodyDiv w:val="1"/>
      <w:marLeft w:val="0"/>
      <w:marRight w:val="0"/>
      <w:marTop w:val="0"/>
      <w:marBottom w:val="0"/>
      <w:divBdr>
        <w:top w:val="none" w:sz="0" w:space="0" w:color="auto"/>
        <w:left w:val="none" w:sz="0" w:space="0" w:color="auto"/>
        <w:bottom w:val="none" w:sz="0" w:space="0" w:color="auto"/>
        <w:right w:val="none" w:sz="0" w:space="0" w:color="auto"/>
      </w:divBdr>
    </w:div>
    <w:div w:id="341127464">
      <w:bodyDiv w:val="1"/>
      <w:marLeft w:val="0"/>
      <w:marRight w:val="0"/>
      <w:marTop w:val="0"/>
      <w:marBottom w:val="0"/>
      <w:divBdr>
        <w:top w:val="none" w:sz="0" w:space="0" w:color="auto"/>
        <w:left w:val="none" w:sz="0" w:space="0" w:color="auto"/>
        <w:bottom w:val="none" w:sz="0" w:space="0" w:color="auto"/>
        <w:right w:val="none" w:sz="0" w:space="0" w:color="auto"/>
      </w:divBdr>
    </w:div>
    <w:div w:id="501046417">
      <w:bodyDiv w:val="1"/>
      <w:marLeft w:val="0"/>
      <w:marRight w:val="0"/>
      <w:marTop w:val="0"/>
      <w:marBottom w:val="0"/>
      <w:divBdr>
        <w:top w:val="none" w:sz="0" w:space="0" w:color="auto"/>
        <w:left w:val="none" w:sz="0" w:space="0" w:color="auto"/>
        <w:bottom w:val="none" w:sz="0" w:space="0" w:color="auto"/>
        <w:right w:val="none" w:sz="0" w:space="0" w:color="auto"/>
      </w:divBdr>
    </w:div>
    <w:div w:id="928392079">
      <w:bodyDiv w:val="1"/>
      <w:marLeft w:val="0"/>
      <w:marRight w:val="0"/>
      <w:marTop w:val="0"/>
      <w:marBottom w:val="0"/>
      <w:divBdr>
        <w:top w:val="none" w:sz="0" w:space="0" w:color="auto"/>
        <w:left w:val="none" w:sz="0" w:space="0" w:color="auto"/>
        <w:bottom w:val="none" w:sz="0" w:space="0" w:color="auto"/>
        <w:right w:val="none" w:sz="0" w:space="0" w:color="auto"/>
      </w:divBdr>
    </w:div>
    <w:div w:id="1091780382">
      <w:bodyDiv w:val="1"/>
      <w:marLeft w:val="0"/>
      <w:marRight w:val="0"/>
      <w:marTop w:val="0"/>
      <w:marBottom w:val="0"/>
      <w:divBdr>
        <w:top w:val="none" w:sz="0" w:space="0" w:color="auto"/>
        <w:left w:val="none" w:sz="0" w:space="0" w:color="auto"/>
        <w:bottom w:val="none" w:sz="0" w:space="0" w:color="auto"/>
        <w:right w:val="none" w:sz="0" w:space="0" w:color="auto"/>
      </w:divBdr>
    </w:div>
    <w:div w:id="1124420511">
      <w:bodyDiv w:val="1"/>
      <w:marLeft w:val="0"/>
      <w:marRight w:val="0"/>
      <w:marTop w:val="0"/>
      <w:marBottom w:val="0"/>
      <w:divBdr>
        <w:top w:val="none" w:sz="0" w:space="0" w:color="auto"/>
        <w:left w:val="none" w:sz="0" w:space="0" w:color="auto"/>
        <w:bottom w:val="none" w:sz="0" w:space="0" w:color="auto"/>
        <w:right w:val="none" w:sz="0" w:space="0" w:color="auto"/>
      </w:divBdr>
      <w:divsChild>
        <w:div w:id="1812864872">
          <w:marLeft w:val="0"/>
          <w:marRight w:val="0"/>
          <w:marTop w:val="0"/>
          <w:marBottom w:val="0"/>
          <w:divBdr>
            <w:top w:val="none" w:sz="0" w:space="0" w:color="auto"/>
            <w:left w:val="none" w:sz="0" w:space="0" w:color="auto"/>
            <w:bottom w:val="none" w:sz="0" w:space="0" w:color="auto"/>
            <w:right w:val="none" w:sz="0" w:space="0" w:color="auto"/>
          </w:divBdr>
          <w:divsChild>
            <w:div w:id="1204251411">
              <w:marLeft w:val="0"/>
              <w:marRight w:val="0"/>
              <w:marTop w:val="0"/>
              <w:marBottom w:val="0"/>
              <w:divBdr>
                <w:top w:val="none" w:sz="0" w:space="0" w:color="auto"/>
                <w:left w:val="none" w:sz="0" w:space="0" w:color="auto"/>
                <w:bottom w:val="none" w:sz="0" w:space="0" w:color="auto"/>
                <w:right w:val="none" w:sz="0" w:space="0" w:color="auto"/>
              </w:divBdr>
              <w:divsChild>
                <w:div w:id="1202747322">
                  <w:marLeft w:val="0"/>
                  <w:marRight w:val="0"/>
                  <w:marTop w:val="0"/>
                  <w:marBottom w:val="0"/>
                  <w:divBdr>
                    <w:top w:val="none" w:sz="0" w:space="0" w:color="auto"/>
                    <w:left w:val="none" w:sz="0" w:space="0" w:color="auto"/>
                    <w:bottom w:val="none" w:sz="0" w:space="0" w:color="auto"/>
                    <w:right w:val="none" w:sz="0" w:space="0" w:color="auto"/>
                  </w:divBdr>
                  <w:divsChild>
                    <w:div w:id="131873407">
                      <w:marLeft w:val="0"/>
                      <w:marRight w:val="0"/>
                      <w:marTop w:val="0"/>
                      <w:marBottom w:val="0"/>
                      <w:divBdr>
                        <w:top w:val="none" w:sz="0" w:space="0" w:color="auto"/>
                        <w:left w:val="none" w:sz="0" w:space="0" w:color="auto"/>
                        <w:bottom w:val="none" w:sz="0" w:space="0" w:color="auto"/>
                        <w:right w:val="none" w:sz="0" w:space="0" w:color="auto"/>
                      </w:divBdr>
                      <w:divsChild>
                        <w:div w:id="1244221899">
                          <w:marLeft w:val="0"/>
                          <w:marRight w:val="0"/>
                          <w:marTop w:val="0"/>
                          <w:marBottom w:val="0"/>
                          <w:divBdr>
                            <w:top w:val="none" w:sz="0" w:space="0" w:color="auto"/>
                            <w:left w:val="none" w:sz="0" w:space="0" w:color="auto"/>
                            <w:bottom w:val="none" w:sz="0" w:space="0" w:color="auto"/>
                            <w:right w:val="none" w:sz="0" w:space="0" w:color="auto"/>
                          </w:divBdr>
                        </w:div>
                      </w:divsChild>
                    </w:div>
                    <w:div w:id="646974186">
                      <w:marLeft w:val="0"/>
                      <w:marRight w:val="0"/>
                      <w:marTop w:val="0"/>
                      <w:marBottom w:val="0"/>
                      <w:divBdr>
                        <w:top w:val="none" w:sz="0" w:space="0" w:color="auto"/>
                        <w:left w:val="none" w:sz="0" w:space="0" w:color="auto"/>
                        <w:bottom w:val="none" w:sz="0" w:space="0" w:color="auto"/>
                        <w:right w:val="none" w:sz="0" w:space="0" w:color="auto"/>
                      </w:divBdr>
                      <w:divsChild>
                        <w:div w:id="1678070400">
                          <w:marLeft w:val="0"/>
                          <w:marRight w:val="0"/>
                          <w:marTop w:val="0"/>
                          <w:marBottom w:val="0"/>
                          <w:divBdr>
                            <w:top w:val="none" w:sz="0" w:space="0" w:color="auto"/>
                            <w:left w:val="none" w:sz="0" w:space="0" w:color="auto"/>
                            <w:bottom w:val="none" w:sz="0" w:space="0" w:color="auto"/>
                            <w:right w:val="none" w:sz="0" w:space="0" w:color="auto"/>
                          </w:divBdr>
                        </w:div>
                      </w:divsChild>
                    </w:div>
                    <w:div w:id="1883516550">
                      <w:marLeft w:val="0"/>
                      <w:marRight w:val="0"/>
                      <w:marTop w:val="0"/>
                      <w:marBottom w:val="0"/>
                      <w:divBdr>
                        <w:top w:val="none" w:sz="0" w:space="0" w:color="auto"/>
                        <w:left w:val="none" w:sz="0" w:space="0" w:color="auto"/>
                        <w:bottom w:val="none" w:sz="0" w:space="0" w:color="auto"/>
                        <w:right w:val="none" w:sz="0" w:space="0" w:color="auto"/>
                      </w:divBdr>
                      <w:divsChild>
                        <w:div w:id="8875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824757">
          <w:marLeft w:val="0"/>
          <w:marRight w:val="0"/>
          <w:marTop w:val="0"/>
          <w:marBottom w:val="0"/>
          <w:divBdr>
            <w:top w:val="none" w:sz="0" w:space="0" w:color="auto"/>
            <w:left w:val="none" w:sz="0" w:space="0" w:color="auto"/>
            <w:bottom w:val="none" w:sz="0" w:space="0" w:color="auto"/>
            <w:right w:val="none" w:sz="0" w:space="0" w:color="auto"/>
          </w:divBdr>
          <w:divsChild>
            <w:div w:id="1688602344">
              <w:marLeft w:val="0"/>
              <w:marRight w:val="0"/>
              <w:marTop w:val="0"/>
              <w:marBottom w:val="0"/>
              <w:divBdr>
                <w:top w:val="none" w:sz="0" w:space="0" w:color="auto"/>
                <w:left w:val="none" w:sz="0" w:space="0" w:color="auto"/>
                <w:bottom w:val="none" w:sz="0" w:space="0" w:color="auto"/>
                <w:right w:val="none" w:sz="0" w:space="0" w:color="auto"/>
              </w:divBdr>
              <w:divsChild>
                <w:div w:id="1566991159">
                  <w:marLeft w:val="0"/>
                  <w:marRight w:val="0"/>
                  <w:marTop w:val="0"/>
                  <w:marBottom w:val="0"/>
                  <w:divBdr>
                    <w:top w:val="none" w:sz="0" w:space="0" w:color="auto"/>
                    <w:left w:val="none" w:sz="0" w:space="0" w:color="auto"/>
                    <w:bottom w:val="none" w:sz="0" w:space="0" w:color="auto"/>
                    <w:right w:val="none" w:sz="0" w:space="0" w:color="auto"/>
                  </w:divBdr>
                  <w:divsChild>
                    <w:div w:id="86271888">
                      <w:marLeft w:val="0"/>
                      <w:marRight w:val="0"/>
                      <w:marTop w:val="0"/>
                      <w:marBottom w:val="0"/>
                      <w:divBdr>
                        <w:top w:val="none" w:sz="0" w:space="0" w:color="auto"/>
                        <w:left w:val="none" w:sz="0" w:space="0" w:color="auto"/>
                        <w:bottom w:val="none" w:sz="0" w:space="0" w:color="auto"/>
                        <w:right w:val="none" w:sz="0" w:space="0" w:color="auto"/>
                      </w:divBdr>
                      <w:divsChild>
                        <w:div w:id="2017490489">
                          <w:marLeft w:val="0"/>
                          <w:marRight w:val="0"/>
                          <w:marTop w:val="0"/>
                          <w:marBottom w:val="0"/>
                          <w:divBdr>
                            <w:top w:val="none" w:sz="0" w:space="0" w:color="auto"/>
                            <w:left w:val="none" w:sz="0" w:space="0" w:color="auto"/>
                            <w:bottom w:val="none" w:sz="0" w:space="0" w:color="auto"/>
                            <w:right w:val="none" w:sz="0" w:space="0" w:color="auto"/>
                          </w:divBdr>
                        </w:div>
                      </w:divsChild>
                    </w:div>
                    <w:div w:id="1657801412">
                      <w:marLeft w:val="0"/>
                      <w:marRight w:val="0"/>
                      <w:marTop w:val="0"/>
                      <w:marBottom w:val="0"/>
                      <w:divBdr>
                        <w:top w:val="none" w:sz="0" w:space="0" w:color="auto"/>
                        <w:left w:val="none" w:sz="0" w:space="0" w:color="auto"/>
                        <w:bottom w:val="none" w:sz="0" w:space="0" w:color="auto"/>
                        <w:right w:val="none" w:sz="0" w:space="0" w:color="auto"/>
                      </w:divBdr>
                      <w:divsChild>
                        <w:div w:id="829367451">
                          <w:marLeft w:val="0"/>
                          <w:marRight w:val="0"/>
                          <w:marTop w:val="0"/>
                          <w:marBottom w:val="0"/>
                          <w:divBdr>
                            <w:top w:val="none" w:sz="0" w:space="0" w:color="auto"/>
                            <w:left w:val="none" w:sz="0" w:space="0" w:color="auto"/>
                            <w:bottom w:val="none" w:sz="0" w:space="0" w:color="auto"/>
                            <w:right w:val="none" w:sz="0" w:space="0" w:color="auto"/>
                          </w:divBdr>
                        </w:div>
                      </w:divsChild>
                    </w:div>
                    <w:div w:id="1762530778">
                      <w:marLeft w:val="0"/>
                      <w:marRight w:val="0"/>
                      <w:marTop w:val="0"/>
                      <w:marBottom w:val="0"/>
                      <w:divBdr>
                        <w:top w:val="none" w:sz="0" w:space="0" w:color="auto"/>
                        <w:left w:val="none" w:sz="0" w:space="0" w:color="auto"/>
                        <w:bottom w:val="none" w:sz="0" w:space="0" w:color="auto"/>
                        <w:right w:val="none" w:sz="0" w:space="0" w:color="auto"/>
                      </w:divBdr>
                      <w:divsChild>
                        <w:div w:id="618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210016">
      <w:bodyDiv w:val="1"/>
      <w:marLeft w:val="0"/>
      <w:marRight w:val="0"/>
      <w:marTop w:val="0"/>
      <w:marBottom w:val="0"/>
      <w:divBdr>
        <w:top w:val="none" w:sz="0" w:space="0" w:color="auto"/>
        <w:left w:val="none" w:sz="0" w:space="0" w:color="auto"/>
        <w:bottom w:val="none" w:sz="0" w:space="0" w:color="auto"/>
        <w:right w:val="none" w:sz="0" w:space="0" w:color="auto"/>
      </w:divBdr>
    </w:div>
    <w:div w:id="1463957284">
      <w:bodyDiv w:val="1"/>
      <w:marLeft w:val="0"/>
      <w:marRight w:val="0"/>
      <w:marTop w:val="0"/>
      <w:marBottom w:val="0"/>
      <w:divBdr>
        <w:top w:val="none" w:sz="0" w:space="0" w:color="auto"/>
        <w:left w:val="none" w:sz="0" w:space="0" w:color="auto"/>
        <w:bottom w:val="none" w:sz="0" w:space="0" w:color="auto"/>
        <w:right w:val="none" w:sz="0" w:space="0" w:color="auto"/>
      </w:divBdr>
    </w:div>
    <w:div w:id="1565070508">
      <w:bodyDiv w:val="1"/>
      <w:marLeft w:val="0"/>
      <w:marRight w:val="0"/>
      <w:marTop w:val="0"/>
      <w:marBottom w:val="0"/>
      <w:divBdr>
        <w:top w:val="none" w:sz="0" w:space="0" w:color="auto"/>
        <w:left w:val="none" w:sz="0" w:space="0" w:color="auto"/>
        <w:bottom w:val="none" w:sz="0" w:space="0" w:color="auto"/>
        <w:right w:val="none" w:sz="0" w:space="0" w:color="auto"/>
      </w:divBdr>
    </w:div>
    <w:div w:id="1936788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www.esfondi.lv/normativie-akti-un-dokumenti/2021-2027-planosanas-periods/komunikacijas-un-dizaina-vadlinijas" TargetMode="External"/><Relationship Id="rId47" Type="http://schemas.openxmlformats.org/officeDocument/2006/relationships/hyperlink" Target="https://www.lm.gov.lv/lv/vides-pieejamibas-pasnovertejums-2020" TargetMode="External"/><Relationship Id="rId63" Type="http://schemas.openxmlformats.org/officeDocument/2006/relationships/image" Target="media/image30.png"/><Relationship Id="rId68" Type="http://schemas.openxmlformats.org/officeDocument/2006/relationships/hyperlink" Target="https://lrg.cfla.gov.lv/index.php/Att%C4%93ls:Melns_pluss.jpg" TargetMode="External"/><Relationship Id="rId84" Type="http://schemas.openxmlformats.org/officeDocument/2006/relationships/theme" Target="theme/theme1.xml"/><Relationship Id="rId16" Type="http://schemas.openxmlformats.org/officeDocument/2006/relationships/hyperlink" Target="https://www.esfondi.lv/sakums" TargetMode="External"/><Relationship Id="rId11" Type="http://schemas.openxmlformats.org/officeDocument/2006/relationships/hyperlink" Target="https://projekti.cfla.gov.lv/" TargetMode="External"/><Relationship Id="rId32" Type="http://schemas.microsoft.com/office/2007/relationships/hdphoto" Target="media/hdphoto2.wdp"/><Relationship Id="rId37" Type="http://schemas.openxmlformats.org/officeDocument/2006/relationships/image" Target="media/image17.png"/><Relationship Id="rId53" Type="http://schemas.openxmlformats.org/officeDocument/2006/relationships/hyperlink" Target="https://www.lm.gov.lv/lv/ieteikumi-ieklaujosas-vides-veidosanai" TargetMode="External"/><Relationship Id="rId58" Type="http://schemas.openxmlformats.org/officeDocument/2006/relationships/image" Target="media/image25.png"/><Relationship Id="rId74" Type="http://schemas.openxmlformats.org/officeDocument/2006/relationships/image" Target="media/image37.png"/><Relationship Id="rId79"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fontTable" Target="fontTable.xml"/><Relationship Id="rId1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hyperlink" Target="https://www.cfla.gov.lv/lv/valsts-atbalsta-regulejums"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ec.europa.eu/regional_policy/policy/communication/online-generator_lv?lang=lv" TargetMode="External"/><Relationship Id="rId48" Type="http://schemas.openxmlformats.org/officeDocument/2006/relationships/hyperlink" Target="https://pieklustamiba.varam.gov.lv/" TargetMode="External"/><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4.jpeg"/><Relationship Id="rId77" Type="http://schemas.openxmlformats.org/officeDocument/2006/relationships/hyperlink" Target="http://www.geolatvija.lv" TargetMode="External"/><Relationship Id="rId8" Type="http://schemas.openxmlformats.org/officeDocument/2006/relationships/webSettings" Target="webSettings.xml"/><Relationship Id="rId51" Type="http://schemas.openxmlformats.org/officeDocument/2006/relationships/hyperlink" Target="https://www.varam.gov.lv/lv/wwwvaramgovlv/lv/pieklustamiba" TargetMode="External"/><Relationship Id="rId72" Type="http://schemas.openxmlformats.org/officeDocument/2006/relationships/image" Target="media/image36.png"/><Relationship Id="rId80" Type="http://schemas.openxmlformats.org/officeDocument/2006/relationships/hyperlink" Target="https://likumi.lv/ta/id/331743-eiropas-savienibas-fondu-2021-2027-gada-planosanas-perioda-vadibas-likums" TargetMode="External"/><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hyperlink" Target="https://www.iub.gov.lv/lv/media/658/download"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www.lm.gov.lv/lv/metodiskie-materiali" TargetMode="External"/><Relationship Id="rId59" Type="http://schemas.openxmlformats.org/officeDocument/2006/relationships/image" Target="media/image26.png"/><Relationship Id="rId67" Type="http://schemas.openxmlformats.org/officeDocument/2006/relationships/image" Target="media/image33.png"/><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5.png"/><Relationship Id="rId75" Type="http://schemas.openxmlformats.org/officeDocument/2006/relationships/hyperlink" Target="https://m.esfondi.lv/upload/2021-2027/attiec_vadl_21-27__final.pdf"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sb.gov.lv/node/29900/list" TargetMode="External"/><Relationship Id="rId23" Type="http://schemas.openxmlformats.org/officeDocument/2006/relationships/image" Target="media/image7.png"/><Relationship Id="rId28" Type="http://schemas.openxmlformats.org/officeDocument/2006/relationships/image" Target="media/image11.png"/><Relationship Id="rId36" Type="http://schemas.microsoft.com/office/2007/relationships/hdphoto" Target="media/hdphoto4.wdp"/><Relationship Id="rId49" Type="http://schemas.openxmlformats.org/officeDocument/2006/relationships/hyperlink" Target="https://www.lm.gov.lv/lv/metodiskie-materiali"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www.lm.gov.lv/lv/metodiskie-materiali" TargetMode="External"/><Relationship Id="rId52" Type="http://schemas.openxmlformats.org/officeDocument/2006/relationships/hyperlink" Target="https://www.lm.gov.lv/lv/celvedis-ieklaujosas-vides-veidosanai-valsts-un-pasvaldibu-iestades-2020" TargetMode="External"/><Relationship Id="rId60" Type="http://schemas.openxmlformats.org/officeDocument/2006/relationships/image" Target="media/image27.png"/><Relationship Id="rId65" Type="http://schemas.openxmlformats.org/officeDocument/2006/relationships/hyperlink" Target="https://lrg.cfla.gov.lv/index.php/Att%C4%93ls:Melns_zimulis.jpg" TargetMode="External"/><Relationship Id="rId73" Type="http://schemas.openxmlformats.org/officeDocument/2006/relationships/hyperlink" Target="http://eur-lex.europa.eu/eli/reg/2021/1060/oj/?locale=LV" TargetMode="External"/><Relationship Id="rId78" Type="http://schemas.openxmlformats.org/officeDocument/2006/relationships/hyperlink" Target="http://www.geolatvija.lv" TargetMode="External"/><Relationship Id="rId81" Type="http://schemas.openxmlformats.org/officeDocument/2006/relationships/hyperlink" Target="https://likumi.lv/ta/id/33174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2.png"/><Relationship Id="rId39" Type="http://schemas.microsoft.com/office/2007/relationships/hdphoto" Target="media/hdphoto5.wdp"/><Relationship Id="rId34" Type="http://schemas.microsoft.com/office/2007/relationships/hdphoto" Target="media/hdphoto3.wdp"/><Relationship Id="rId50" Type="http://schemas.openxmlformats.org/officeDocument/2006/relationships/hyperlink" Target="https://www.lm.gov.lv/lv/media/18838/download" TargetMode="External"/><Relationship Id="rId55" Type="http://schemas.openxmlformats.org/officeDocument/2006/relationships/image" Target="media/image22.png"/><Relationship Id="rId76"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hyperlink" Target="https://www.lm.gov.lv/lv/metodiskie-materiali" TargetMode="External"/><Relationship Id="rId66" Type="http://schemas.openxmlformats.org/officeDocument/2006/relationships/image" Target="media/image32.jpeg"/></Relationships>
</file>

<file path=word/_rels/footnotes.xml.rels><?xml version="1.0" encoding="UTF-8" standalone="yes"?>
<Relationships xmlns="http://schemas.openxmlformats.org/package/2006/relationships"><Relationship Id="rId2"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 Type="http://schemas.openxmlformats.org/officeDocument/2006/relationships/hyperlink" Target="https://likumi.lv/ta/id/3438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SharedWithUsers xmlns="42144e59-5907-413f-b624-803f3a022d9b">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CCAE56773E04C54A8AAEC798B999D08D" ma:contentTypeVersion="16" ma:contentTypeDescription="Izveidot jaunu dokumentu." ma:contentTypeScope="" ma:versionID="16cb4e8751614b04bc32e822f1ee2a6d">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d3a78f2c2ed71e527da5cb78e1f08db2"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75C3E9-6734-450A-9F93-078D8C55C49A}">
  <ds:schemaRefs>
    <ds:schemaRef ds:uri="http://schemas.microsoft.com/sharepoint/v3/contenttype/forms"/>
  </ds:schemaRefs>
</ds:datastoreItem>
</file>

<file path=customXml/itemProps2.xml><?xml version="1.0" encoding="utf-8"?>
<ds:datastoreItem xmlns:ds="http://schemas.openxmlformats.org/officeDocument/2006/customXml" ds:itemID="{B9CC08DA-6F3C-47E5-8A05-D3E4A213C3EB}">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3.xml><?xml version="1.0" encoding="utf-8"?>
<ds:datastoreItem xmlns:ds="http://schemas.openxmlformats.org/officeDocument/2006/customXml" ds:itemID="{0B91E0A2-69F1-4C3B-BBCB-E66AD6E3B9B0}">
  <ds:schemaRefs>
    <ds:schemaRef ds:uri="http://schemas.openxmlformats.org/officeDocument/2006/bibliography"/>
  </ds:schemaRefs>
</ds:datastoreItem>
</file>

<file path=customXml/itemProps4.xml><?xml version="1.0" encoding="utf-8"?>
<ds:datastoreItem xmlns:ds="http://schemas.openxmlformats.org/officeDocument/2006/customXml" ds:itemID="{554AFC18-D8DC-4CCF-AA5C-B7FDDC06A1A0}"/>
</file>

<file path=docProps/app.xml><?xml version="1.0" encoding="utf-8"?>
<Properties xmlns="http://schemas.openxmlformats.org/officeDocument/2006/extended-properties" xmlns:vt="http://schemas.openxmlformats.org/officeDocument/2006/docPropsVTypes">
  <Template>Normal.dotm</Template>
  <TotalTime>2</TotalTime>
  <Pages>40</Pages>
  <Words>47659</Words>
  <Characters>27167</Characters>
  <Application>Microsoft Office Word</Application>
  <DocSecurity>0</DocSecurity>
  <Lines>226</Lines>
  <Paragraphs>149</Paragraphs>
  <ScaleCrop>false</ScaleCrop>
  <Company/>
  <LinksUpToDate>false</LinksUpToDate>
  <CharactersWithSpaces>74677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Unda Vanaga</dc:creator>
  <cp:keywords/>
  <dc:description/>
  <cp:lastModifiedBy>Ilze Blumberga</cp:lastModifiedBy>
  <cp:revision>36</cp:revision>
  <dcterms:created xsi:type="dcterms:W3CDTF">2023-11-23T18:00:00Z</dcterms:created>
  <dcterms:modified xsi:type="dcterms:W3CDTF">2024-07-15T07:18:00Z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